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575FA" w:rsidDel="00AC3DEC" w:rsidRDefault="008575FA" w:rsidP="00BE7943">
      <w:pPr>
        <w:jc w:val="center"/>
        <w:rPr>
          <w:del w:id="0" w:author="Seddon, Sheila M." w:date="2019-09-05T11:46:00Z"/>
        </w:rPr>
      </w:pPr>
      <w:bookmarkStart w:id="1" w:name="_GoBack"/>
      <w:bookmarkEnd w:id="1"/>
    </w:p>
    <w:p w:rsidR="007E3267" w:rsidDel="00AC3DEC" w:rsidRDefault="007E3267" w:rsidP="008575FA">
      <w:pPr>
        <w:jc w:val="center"/>
        <w:rPr>
          <w:del w:id="2" w:author="Seddon, Sheila M." w:date="2019-09-05T11:46:00Z"/>
          <w:b/>
          <w:bCs/>
          <w:sz w:val="24"/>
          <w:szCs w:val="24"/>
        </w:rPr>
      </w:pPr>
    </w:p>
    <w:p w:rsidR="008575FA" w:rsidDel="00AC3DEC" w:rsidRDefault="008575FA" w:rsidP="008575FA">
      <w:pPr>
        <w:jc w:val="center"/>
        <w:rPr>
          <w:del w:id="3" w:author="Seddon, Sheila M." w:date="2019-09-05T11:46:00Z"/>
          <w:b/>
          <w:bCs/>
          <w:sz w:val="24"/>
          <w:szCs w:val="24"/>
        </w:rPr>
      </w:pPr>
    </w:p>
    <w:p w:rsidR="008575FA" w:rsidDel="00AC3DEC" w:rsidRDefault="008575FA" w:rsidP="008575FA">
      <w:pPr>
        <w:jc w:val="center"/>
        <w:rPr>
          <w:del w:id="4" w:author="Seddon, Sheila M." w:date="2019-09-05T11:46:00Z"/>
          <w:b/>
          <w:bCs/>
          <w:sz w:val="24"/>
          <w:szCs w:val="24"/>
        </w:rPr>
      </w:pPr>
    </w:p>
    <w:p w:rsidR="008575FA" w:rsidDel="00AC3DEC" w:rsidRDefault="002F37D4" w:rsidP="008575FA">
      <w:pPr>
        <w:jc w:val="center"/>
        <w:rPr>
          <w:del w:id="5" w:author="Seddon, Sheila M." w:date="2019-09-05T11:46:00Z"/>
          <w:b/>
          <w:bCs/>
          <w:sz w:val="28"/>
          <w:szCs w:val="28"/>
        </w:rPr>
      </w:pPr>
      <w:del w:id="6" w:author="Seddon, Sheila M." w:date="2019-09-05T11:46:00Z">
        <w:r w:rsidDel="00AC3DEC">
          <w:rPr>
            <w:b/>
            <w:bCs/>
            <w:sz w:val="28"/>
            <w:szCs w:val="28"/>
          </w:rPr>
          <w:delText xml:space="preserve">ROWAN UNIVERSITY - </w:delText>
        </w:r>
        <w:r w:rsidR="00EF7C16" w:rsidRPr="00EF7C16" w:rsidDel="00AC3DEC">
          <w:rPr>
            <w:b/>
            <w:bCs/>
            <w:sz w:val="28"/>
            <w:szCs w:val="28"/>
          </w:rPr>
          <w:delText>SCHOOL OF OSTEOPATHIC MEDICINE</w:delText>
        </w:r>
      </w:del>
    </w:p>
    <w:p w:rsidR="00EF7C16" w:rsidRPr="00EF7C16" w:rsidDel="00AC3DEC" w:rsidRDefault="00EF7C16" w:rsidP="008575FA">
      <w:pPr>
        <w:jc w:val="center"/>
        <w:rPr>
          <w:del w:id="7" w:author="Seddon, Sheila M." w:date="2019-09-05T11:46:00Z"/>
          <w:b/>
          <w:bCs/>
          <w:sz w:val="28"/>
          <w:szCs w:val="28"/>
        </w:rPr>
      </w:pPr>
      <w:del w:id="8" w:author="Seddon, Sheila M." w:date="2019-09-05T11:46:00Z">
        <w:r w:rsidDel="00AC3DEC">
          <w:rPr>
            <w:b/>
            <w:bCs/>
            <w:sz w:val="28"/>
            <w:szCs w:val="28"/>
          </w:rPr>
          <w:delText>GRADUAT</w:delText>
        </w:r>
        <w:r w:rsidR="002F37D4" w:rsidDel="00AC3DEC">
          <w:rPr>
            <w:b/>
            <w:bCs/>
            <w:sz w:val="28"/>
            <w:szCs w:val="28"/>
          </w:rPr>
          <w:delText>E MEDICAL EDUCATION</w:delText>
        </w:r>
        <w:r w:rsidDel="00AC3DEC">
          <w:rPr>
            <w:b/>
            <w:bCs/>
            <w:sz w:val="28"/>
            <w:szCs w:val="28"/>
          </w:rPr>
          <w:delText xml:space="preserve"> PROCEDURES</w:delText>
        </w:r>
      </w:del>
    </w:p>
    <w:p w:rsidR="008575FA" w:rsidRPr="008575FA" w:rsidDel="00AC3DEC" w:rsidRDefault="008575FA" w:rsidP="008575FA">
      <w:pPr>
        <w:jc w:val="center"/>
        <w:rPr>
          <w:del w:id="9" w:author="Seddon, Sheila M." w:date="2019-09-05T11:46:00Z"/>
          <w:b/>
          <w:bCs/>
          <w:sz w:val="40"/>
          <w:szCs w:val="40"/>
        </w:rPr>
      </w:pPr>
    </w:p>
    <w:p w:rsidR="00EF7C16" w:rsidDel="00AC3DEC" w:rsidRDefault="00EF7C16" w:rsidP="00EF7C16">
      <w:pPr>
        <w:pStyle w:val="BodyText"/>
        <w:rPr>
          <w:del w:id="10" w:author="Seddon, Sheila M." w:date="2019-09-05T11:46:00Z"/>
        </w:rPr>
      </w:pPr>
    </w:p>
    <w:p w:rsidR="00EF7C16" w:rsidDel="00AC3DEC" w:rsidRDefault="00EF7C16" w:rsidP="00EF7C16">
      <w:pPr>
        <w:rPr>
          <w:del w:id="11" w:author="Seddon, Sheila M." w:date="2019-09-05T11:46:00Z"/>
          <w:sz w:val="24"/>
        </w:rPr>
      </w:pPr>
      <w:del w:id="12" w:author="Seddon, Sheila M." w:date="2019-09-05T11:46:00Z">
        <w:r w:rsidDel="00AC3DEC">
          <w:rPr>
            <w:sz w:val="24"/>
          </w:rPr>
          <w:delText>NUMBER:</w:delText>
        </w:r>
        <w:r w:rsidDel="00AC3DEC">
          <w:rPr>
            <w:b/>
            <w:sz w:val="24"/>
          </w:rPr>
          <w:tab/>
        </w:r>
        <w:r w:rsidDel="00AC3DEC">
          <w:rPr>
            <w:b/>
            <w:sz w:val="24"/>
          </w:rPr>
          <w:tab/>
        </w:r>
        <w:r w:rsidDel="00AC3DEC">
          <w:rPr>
            <w:b/>
            <w:bCs/>
            <w:sz w:val="24"/>
          </w:rPr>
          <w:delText>10</w:delText>
        </w:r>
        <w:r w:rsidR="00E16F1C" w:rsidDel="00AC3DEC">
          <w:rPr>
            <w:b/>
            <w:bCs/>
            <w:sz w:val="24"/>
          </w:rPr>
          <w:delText>1</w:delText>
        </w:r>
      </w:del>
    </w:p>
    <w:p w:rsidR="00EF7C16" w:rsidDel="00AC3DEC" w:rsidRDefault="00EF7C16" w:rsidP="00EF7C16">
      <w:pPr>
        <w:tabs>
          <w:tab w:val="left" w:pos="2160"/>
        </w:tabs>
        <w:ind w:left="2160" w:hanging="2160"/>
        <w:rPr>
          <w:del w:id="13" w:author="Seddon, Sheila M." w:date="2019-09-05T11:46:00Z"/>
          <w:b/>
          <w:sz w:val="24"/>
        </w:rPr>
      </w:pPr>
      <w:del w:id="14" w:author="Seddon, Sheila M." w:date="2019-09-05T11:46:00Z">
        <w:r w:rsidDel="00AC3DEC">
          <w:rPr>
            <w:sz w:val="24"/>
          </w:rPr>
          <w:delText>TITLE:</w:delText>
        </w:r>
        <w:r w:rsidR="00287079" w:rsidDel="00AC3DEC">
          <w:rPr>
            <w:b/>
            <w:sz w:val="24"/>
          </w:rPr>
          <w:tab/>
          <w:delText>Residen</w:delText>
        </w:r>
        <w:r w:rsidR="002F37D4" w:rsidDel="00AC3DEC">
          <w:rPr>
            <w:b/>
            <w:sz w:val="24"/>
          </w:rPr>
          <w:delText>t and Fellow Moonlighting Procedures</w:delText>
        </w:r>
      </w:del>
    </w:p>
    <w:p w:rsidR="00EF7C16" w:rsidDel="00AC3DEC" w:rsidRDefault="00EF7C16" w:rsidP="00EF7C16">
      <w:pPr>
        <w:tabs>
          <w:tab w:val="left" w:pos="2160"/>
        </w:tabs>
        <w:rPr>
          <w:del w:id="15" w:author="Seddon, Sheila M." w:date="2019-09-05T11:46:00Z"/>
          <w:b/>
          <w:sz w:val="24"/>
        </w:rPr>
      </w:pPr>
      <w:del w:id="16" w:author="Seddon, Sheila M." w:date="2019-09-05T11:46:00Z">
        <w:r w:rsidDel="00AC3DEC">
          <w:rPr>
            <w:sz w:val="24"/>
          </w:rPr>
          <w:delText>EFFECTIVE DATE:</w:delText>
        </w:r>
        <w:r w:rsidDel="00AC3DEC">
          <w:rPr>
            <w:b/>
            <w:sz w:val="24"/>
          </w:rPr>
          <w:tab/>
          <w:delText>7/1/11</w:delText>
        </w:r>
      </w:del>
    </w:p>
    <w:p w:rsidR="00EF7C16" w:rsidDel="00AC3DEC" w:rsidRDefault="00EF7C16" w:rsidP="00EF7C16">
      <w:pPr>
        <w:rPr>
          <w:del w:id="17" w:author="Seddon, Sheila M." w:date="2019-09-05T11:46:00Z"/>
          <w:sz w:val="24"/>
        </w:rPr>
      </w:pPr>
      <w:del w:id="18" w:author="Seddon, Sheila M." w:date="2019-09-05T11:46:00Z">
        <w:r w:rsidDel="00AC3DEC">
          <w:rPr>
            <w:sz w:val="24"/>
          </w:rPr>
          <w:delText>LAST REVIEWED:</w:delText>
        </w:r>
        <w:r w:rsidDel="00AC3DEC">
          <w:rPr>
            <w:sz w:val="24"/>
          </w:rPr>
          <w:tab/>
        </w:r>
        <w:r w:rsidR="00E16F1C" w:rsidDel="00AC3DEC">
          <w:rPr>
            <w:sz w:val="24"/>
          </w:rPr>
          <w:delText>6/2010</w:delText>
        </w:r>
        <w:r w:rsidR="00B653B7" w:rsidDel="00AC3DEC">
          <w:rPr>
            <w:sz w:val="24"/>
          </w:rPr>
          <w:delText xml:space="preserve"> (OMEC)</w:delText>
        </w:r>
        <w:r w:rsidR="00A10007" w:rsidDel="00AC3DEC">
          <w:rPr>
            <w:sz w:val="24"/>
          </w:rPr>
          <w:delText xml:space="preserve">, </w:delText>
        </w:r>
        <w:r w:rsidR="00E16F1C" w:rsidDel="00AC3DEC">
          <w:rPr>
            <w:sz w:val="24"/>
          </w:rPr>
          <w:delText>6/2</w:delText>
        </w:r>
        <w:r w:rsidDel="00AC3DEC">
          <w:rPr>
            <w:sz w:val="24"/>
          </w:rPr>
          <w:delText>/2011</w:delText>
        </w:r>
        <w:r w:rsidR="00B653B7" w:rsidDel="00AC3DEC">
          <w:rPr>
            <w:sz w:val="24"/>
          </w:rPr>
          <w:delText xml:space="preserve"> (OMEC)</w:delText>
        </w:r>
      </w:del>
    </w:p>
    <w:p w:rsidR="00EF7C16" w:rsidDel="00AC3DEC" w:rsidRDefault="00E16F1C" w:rsidP="00EF7C16">
      <w:pPr>
        <w:rPr>
          <w:del w:id="19" w:author="Seddon, Sheila M." w:date="2019-09-05T11:46:00Z"/>
          <w:sz w:val="24"/>
        </w:rPr>
      </w:pPr>
      <w:del w:id="20" w:author="Seddon, Sheila M." w:date="2019-09-05T11:46:00Z">
        <w:r w:rsidDel="00AC3DEC">
          <w:rPr>
            <w:sz w:val="24"/>
          </w:rPr>
          <w:delText>REFERENCES: AOA Basic Documents Duty Hour Requirements</w:delText>
        </w:r>
      </w:del>
    </w:p>
    <w:p w:rsidR="008575FA" w:rsidDel="00AC3DEC" w:rsidRDefault="008575FA" w:rsidP="008575FA">
      <w:pPr>
        <w:jc w:val="both"/>
        <w:rPr>
          <w:del w:id="21" w:author="Seddon, Sheila M." w:date="2019-09-05T11:46:00Z"/>
          <w:sz w:val="24"/>
          <w:szCs w:val="24"/>
        </w:rPr>
      </w:pPr>
    </w:p>
    <w:p w:rsidR="008575FA" w:rsidDel="00AC3DEC" w:rsidRDefault="008575FA" w:rsidP="008575FA">
      <w:pPr>
        <w:jc w:val="both"/>
        <w:rPr>
          <w:del w:id="22" w:author="Seddon, Sheila M." w:date="2019-09-05T11:46:00Z"/>
          <w:sz w:val="24"/>
          <w:szCs w:val="24"/>
        </w:rPr>
      </w:pPr>
    </w:p>
    <w:p w:rsidR="008575FA" w:rsidDel="00AC3DEC" w:rsidRDefault="00DC7B1A" w:rsidP="008575FA">
      <w:pPr>
        <w:jc w:val="both"/>
        <w:rPr>
          <w:del w:id="23" w:author="Seddon, Sheila M." w:date="2019-09-05T11:46:00Z"/>
          <w:sz w:val="24"/>
          <w:szCs w:val="24"/>
        </w:rPr>
      </w:pPr>
      <w:del w:id="24" w:author="Seddon, Sheila M." w:date="2019-09-05T11:46:00Z">
        <w:r w:rsidDel="00AC3DEC">
          <w:rPr>
            <w:noProof/>
          </w:rPr>
          <mc:AlternateContent>
            <mc:Choice Requires="wps">
              <w:drawing>
                <wp:anchor distT="0" distB="0" distL="114300" distR="114300" simplePos="0" relativeHeight="251660288" behindDoc="0" locked="0" layoutInCell="0" allowOverlap="1">
                  <wp:simplePos x="0" y="0"/>
                  <wp:positionH relativeFrom="margin">
                    <wp:posOffset>0</wp:posOffset>
                  </wp:positionH>
                  <wp:positionV relativeFrom="paragraph">
                    <wp:posOffset>0</wp:posOffset>
                  </wp:positionV>
                  <wp:extent cx="0" cy="0"/>
                  <wp:effectExtent l="9525" t="12065" r="9525" b="6985"/>
                  <wp:wrapNone/>
                  <wp:docPr id="3" name="Line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0"/>
                          </a:xfrm>
                          <a:prstGeom prst="line">
                            <a:avLst/>
                          </a:prstGeom>
                          <a:noFill/>
                          <a:ln w="12192">
                            <a:solidFill>
                              <a:srgbClr val="02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0A53236" id="Line 2" o:spid="_x0000_s1026" style="position:absolute;z-index:25166028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 from="0,0" to="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" o:allowincell="f" strokecolor="#020000" strokeweight=".96pt">
                  <w10:wrap anchorx="margin"/>
                </v:line>
              </w:pict>
            </mc:Fallback>
          </mc:AlternateContent>
        </w:r>
        <w:r w:rsidDel="00AC3DEC">
          <w:rPr>
            <w:noProof/>
          </w:rPr>
          <mc:AlternateContent>
            <mc:Choice Requires="wps">
              <w:drawing>
                <wp:anchor distT="0" distB="0" distL="114300" distR="114300" simplePos="0" relativeHeight="251661312" behindDoc="0" locked="0" layoutInCell="0" allowOverlap="1">
                  <wp:simplePos x="0" y="0"/>
                  <wp:positionH relativeFrom="margin">
                    <wp:posOffset>0</wp:posOffset>
                  </wp:positionH>
                  <wp:positionV relativeFrom="paragraph">
                    <wp:posOffset>5715</wp:posOffset>
                  </wp:positionV>
                  <wp:extent cx="5943600" cy="0"/>
                  <wp:effectExtent l="9525" t="8255" r="9525" b="10795"/>
                  <wp:wrapNone/>
                  <wp:docPr id="2" name="Line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943600" cy="0"/>
                          </a:xfrm>
                          <a:prstGeom prst="line">
                            <a:avLst/>
                          </a:prstGeom>
                          <a:noFill/>
                          <a:ln w="12192">
                            <a:solidFill>
                              <a:srgbClr val="02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7EA72C2" id="Line 3" o:spid="_x0000_s1026" style="position:absolute;z-index:25166131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 from="0,.45pt" to="468pt,.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" o:allowincell="f" strokecolor="#020000" strokeweight=".96pt">
                  <w10:wrap anchorx="margin"/>
                </v:line>
              </w:pict>
            </mc:Fallback>
          </mc:AlternateContent>
        </w:r>
      </w:del>
    </w:p>
    <w:p w:rsidR="008575FA" w:rsidDel="00AC3DEC" w:rsidRDefault="008575FA" w:rsidP="008575FA">
      <w:pPr>
        <w:jc w:val="both"/>
        <w:rPr>
          <w:del w:id="25" w:author="Seddon, Sheila M." w:date="2019-09-05T11:46:00Z"/>
          <w:sz w:val="22"/>
          <w:szCs w:val="22"/>
        </w:rPr>
      </w:pPr>
      <w:del w:id="26" w:author="Seddon, Sheila M." w:date="2019-09-05T11:46:00Z">
        <w:r w:rsidDel="00AC3DEC">
          <w:rPr>
            <w:b/>
            <w:bCs/>
            <w:sz w:val="22"/>
            <w:szCs w:val="22"/>
          </w:rPr>
          <w:delText>I.</w:delText>
        </w:r>
        <w:r w:rsidDel="00AC3DEC">
          <w:rPr>
            <w:b/>
            <w:bCs/>
            <w:sz w:val="22"/>
            <w:szCs w:val="22"/>
          </w:rPr>
          <w:tab/>
        </w:r>
        <w:bookmarkStart w:id="27" w:name="BM_1_"/>
        <w:bookmarkEnd w:id="27"/>
        <w:r w:rsidDel="00AC3DEC">
          <w:rPr>
            <w:b/>
            <w:bCs/>
            <w:sz w:val="22"/>
            <w:szCs w:val="22"/>
          </w:rPr>
          <w:delText>PURPOSE</w:delText>
        </w:r>
      </w:del>
    </w:p>
    <w:p w:rsidR="008575FA" w:rsidDel="00AC3DEC" w:rsidRDefault="008575FA" w:rsidP="008575FA">
      <w:pPr>
        <w:jc w:val="both"/>
        <w:rPr>
          <w:del w:id="28" w:author="Seddon, Sheila M." w:date="2019-09-05T11:46:00Z"/>
          <w:sz w:val="22"/>
          <w:szCs w:val="22"/>
        </w:rPr>
        <w:sectPr w:rsidR="008575FA" w:rsidDel="00AC3DEC" w:rsidSect="00937103">
          <w:pgSz w:w="12240" w:h="15840"/>
          <w:pgMar w:top="1440" w:right="1440" w:bottom="1440" w:left="1440" w:header="1440" w:footer="1440" w:gutter="0"/>
          <w:cols w:space="720"/>
        </w:sectPr>
      </w:pPr>
    </w:p>
    <w:p w:rsidR="008575FA" w:rsidDel="00AC3DEC" w:rsidRDefault="008575FA" w:rsidP="008575FA">
      <w:pPr>
        <w:jc w:val="both"/>
        <w:rPr>
          <w:del w:id="29" w:author="Seddon, Sheila M." w:date="2019-09-05T11:46:00Z"/>
          <w:sz w:val="16"/>
          <w:szCs w:val="16"/>
        </w:rPr>
      </w:pPr>
    </w:p>
    <w:p w:rsidR="00287079" w:rsidDel="00AC3DEC" w:rsidRDefault="00287079" w:rsidP="00287079">
      <w:pPr>
        <w:ind w:left="720"/>
        <w:jc w:val="both"/>
        <w:rPr>
          <w:del w:id="30" w:author="Seddon, Sheila M." w:date="2019-09-05T11:46:00Z"/>
          <w:sz w:val="22"/>
          <w:szCs w:val="22"/>
        </w:rPr>
      </w:pPr>
      <w:del w:id="31" w:author="Seddon, Sheila M." w:date="2019-09-05T11:46:00Z">
        <w:r w:rsidDel="00AC3DEC">
          <w:rPr>
            <w:sz w:val="22"/>
            <w:szCs w:val="22"/>
          </w:rPr>
          <w:delText xml:space="preserve">To delineate the conditions under which a resident or Fellow may engage in moonlighting activities and the procedure by which such activities must be requested, approved, recorded and </w:delText>
        </w:r>
        <w:r w:rsidR="00787BA1" w:rsidDel="00AC3DEC">
          <w:rPr>
            <w:sz w:val="22"/>
            <w:szCs w:val="22"/>
          </w:rPr>
          <w:delText>monitored</w:delText>
        </w:r>
        <w:r w:rsidDel="00AC3DEC">
          <w:rPr>
            <w:sz w:val="22"/>
            <w:szCs w:val="22"/>
          </w:rPr>
          <w:delText xml:space="preserve"> for outside employment while a member of the housestaff. </w:delText>
        </w:r>
      </w:del>
    </w:p>
    <w:p w:rsidR="00E16F1C" w:rsidDel="00AC3DEC" w:rsidRDefault="00E16F1C" w:rsidP="008575FA">
      <w:pPr>
        <w:jc w:val="both"/>
        <w:rPr>
          <w:del w:id="32" w:author="Seddon, Sheila M." w:date="2019-09-05T11:46:00Z"/>
          <w:sz w:val="16"/>
          <w:szCs w:val="16"/>
        </w:rPr>
      </w:pPr>
    </w:p>
    <w:p w:rsidR="008575FA" w:rsidDel="00AC3DEC" w:rsidRDefault="008575FA" w:rsidP="008575FA">
      <w:pPr>
        <w:jc w:val="both"/>
        <w:rPr>
          <w:del w:id="33" w:author="Seddon, Sheila M." w:date="2019-09-05T11:46:00Z"/>
          <w:sz w:val="16"/>
          <w:szCs w:val="16"/>
        </w:rPr>
      </w:pPr>
      <w:del w:id="34" w:author="Seddon, Sheila M." w:date="2019-09-05T11:46:00Z">
        <w:r w:rsidDel="00AC3DEC">
          <w:rPr>
            <w:b/>
            <w:bCs/>
            <w:sz w:val="22"/>
            <w:szCs w:val="22"/>
          </w:rPr>
          <w:delText>II.</w:delText>
        </w:r>
        <w:r w:rsidDel="00AC3DEC">
          <w:rPr>
            <w:b/>
            <w:bCs/>
            <w:sz w:val="22"/>
            <w:szCs w:val="22"/>
          </w:rPr>
          <w:tab/>
          <w:delText>SCOPE</w:delText>
        </w:r>
        <w:r w:rsidDel="00AC3DEC">
          <w:rPr>
            <w:sz w:val="22"/>
            <w:szCs w:val="22"/>
          </w:rPr>
          <w:delText xml:space="preserve"> </w:delText>
        </w:r>
      </w:del>
    </w:p>
    <w:p w:rsidR="008575FA" w:rsidDel="00AC3DEC" w:rsidRDefault="008575FA" w:rsidP="008575FA">
      <w:pPr>
        <w:jc w:val="both"/>
        <w:rPr>
          <w:del w:id="35" w:author="Seddon, Sheila M." w:date="2019-09-05T11:46:00Z"/>
          <w:sz w:val="16"/>
          <w:szCs w:val="16"/>
        </w:rPr>
      </w:pPr>
    </w:p>
    <w:p w:rsidR="008575FA" w:rsidDel="00AC3DEC" w:rsidRDefault="008575FA" w:rsidP="008575FA">
      <w:pPr>
        <w:jc w:val="both"/>
        <w:rPr>
          <w:del w:id="36" w:author="Seddon, Sheila M." w:date="2019-09-05T11:46:00Z"/>
          <w:sz w:val="22"/>
          <w:szCs w:val="22"/>
        </w:rPr>
      </w:pPr>
      <w:del w:id="37" w:author="Seddon, Sheila M." w:date="2019-09-05T11:46:00Z">
        <w:r w:rsidDel="00AC3DEC">
          <w:rPr>
            <w:sz w:val="16"/>
            <w:szCs w:val="16"/>
          </w:rPr>
          <w:tab/>
        </w:r>
        <w:r w:rsidDel="00AC3DEC">
          <w:rPr>
            <w:sz w:val="22"/>
            <w:szCs w:val="22"/>
          </w:rPr>
          <w:delText xml:space="preserve">This policy is directed to all members of the housestaff. </w:delText>
        </w:r>
      </w:del>
    </w:p>
    <w:p w:rsidR="00EB3CC8" w:rsidDel="00AC3DEC" w:rsidRDefault="00EB3CC8" w:rsidP="008575FA">
      <w:pPr>
        <w:jc w:val="both"/>
        <w:rPr>
          <w:del w:id="38" w:author="Seddon, Sheila M." w:date="2019-09-05T11:46:00Z"/>
          <w:sz w:val="16"/>
          <w:szCs w:val="16"/>
        </w:rPr>
      </w:pPr>
      <w:del w:id="39" w:author="Seddon, Sheila M." w:date="2019-09-05T11:46:00Z">
        <w:r w:rsidDel="00AC3DEC">
          <w:rPr>
            <w:sz w:val="22"/>
            <w:szCs w:val="22"/>
          </w:rPr>
          <w:tab/>
        </w:r>
      </w:del>
    </w:p>
    <w:p w:rsidR="008575FA" w:rsidDel="00AC3DEC" w:rsidRDefault="008575FA" w:rsidP="008575FA">
      <w:pPr>
        <w:jc w:val="both"/>
        <w:rPr>
          <w:del w:id="40" w:author="Seddon, Sheila M." w:date="2019-09-05T11:46:00Z"/>
          <w:sz w:val="16"/>
          <w:szCs w:val="16"/>
        </w:rPr>
      </w:pPr>
    </w:p>
    <w:p w:rsidR="008575FA" w:rsidDel="00AC3DEC" w:rsidRDefault="008575FA" w:rsidP="008575FA">
      <w:pPr>
        <w:jc w:val="both"/>
        <w:rPr>
          <w:del w:id="41" w:author="Seddon, Sheila M." w:date="2019-09-05T11:46:00Z"/>
          <w:sz w:val="16"/>
          <w:szCs w:val="16"/>
        </w:rPr>
      </w:pPr>
      <w:del w:id="42" w:author="Seddon, Sheila M." w:date="2019-09-05T11:46:00Z">
        <w:r w:rsidDel="00AC3DEC">
          <w:rPr>
            <w:b/>
            <w:bCs/>
            <w:sz w:val="22"/>
            <w:szCs w:val="22"/>
          </w:rPr>
          <w:delText>III.</w:delText>
        </w:r>
        <w:r w:rsidDel="00AC3DEC">
          <w:rPr>
            <w:b/>
            <w:bCs/>
            <w:sz w:val="22"/>
            <w:szCs w:val="22"/>
          </w:rPr>
          <w:tab/>
          <w:delText>DEFINITION</w:delText>
        </w:r>
        <w:r w:rsidDel="00AC3DEC">
          <w:rPr>
            <w:sz w:val="22"/>
            <w:szCs w:val="22"/>
          </w:rPr>
          <w:delText xml:space="preserve"> </w:delText>
        </w:r>
        <w:r w:rsidR="00E16F1C" w:rsidRPr="00E16F1C" w:rsidDel="00AC3DEC">
          <w:rPr>
            <w:b/>
            <w:sz w:val="22"/>
            <w:szCs w:val="22"/>
          </w:rPr>
          <w:delText>OF TERMS</w:delText>
        </w:r>
      </w:del>
    </w:p>
    <w:p w:rsidR="008575FA" w:rsidDel="00AC3DEC" w:rsidRDefault="008575FA" w:rsidP="008575FA">
      <w:pPr>
        <w:jc w:val="both"/>
        <w:rPr>
          <w:del w:id="43" w:author="Seddon, Sheila M." w:date="2019-09-05T11:46:00Z"/>
          <w:sz w:val="16"/>
          <w:szCs w:val="16"/>
        </w:rPr>
      </w:pPr>
    </w:p>
    <w:p w:rsidR="008575FA" w:rsidDel="00AC3DEC" w:rsidRDefault="008575FA" w:rsidP="008575FA">
      <w:pPr>
        <w:ind w:left="720"/>
        <w:jc w:val="both"/>
        <w:rPr>
          <w:del w:id="44" w:author="Seddon, Sheila M." w:date="2019-09-05T11:46:00Z"/>
          <w:sz w:val="22"/>
          <w:szCs w:val="22"/>
        </w:rPr>
      </w:pPr>
      <w:del w:id="45" w:author="Seddon, Sheila M." w:date="2019-09-05T11:46:00Z">
        <w:r w:rsidDel="00AC3DEC">
          <w:rPr>
            <w:sz w:val="22"/>
            <w:szCs w:val="22"/>
          </w:rPr>
          <w:delText xml:space="preserve">Housestaff - refers to all interns, residents and subspecialty residents (fellows) enrolled in a </w:delText>
        </w:r>
        <w:r w:rsidR="002F37D4" w:rsidDel="00AC3DEC">
          <w:rPr>
            <w:sz w:val="22"/>
            <w:szCs w:val="22"/>
          </w:rPr>
          <w:delText>Rowan University</w:delText>
        </w:r>
        <w:r w:rsidR="00EF7C16" w:rsidDel="00AC3DEC">
          <w:rPr>
            <w:sz w:val="22"/>
            <w:szCs w:val="22"/>
          </w:rPr>
          <w:delText>-</w:delText>
        </w:r>
        <w:r w:rsidDel="00AC3DEC">
          <w:rPr>
            <w:sz w:val="22"/>
            <w:szCs w:val="22"/>
          </w:rPr>
          <w:delText>School</w:delText>
        </w:r>
        <w:r w:rsidR="00A10007" w:rsidDel="00AC3DEC">
          <w:rPr>
            <w:sz w:val="22"/>
            <w:szCs w:val="22"/>
          </w:rPr>
          <w:delText xml:space="preserve"> of Os</w:delText>
        </w:r>
        <w:r w:rsidR="00EF7C16" w:rsidDel="00AC3DEC">
          <w:rPr>
            <w:sz w:val="22"/>
            <w:szCs w:val="22"/>
          </w:rPr>
          <w:delText>teopathic Medicine</w:delText>
        </w:r>
        <w:r w:rsidR="00937103" w:rsidDel="00AC3DEC">
          <w:rPr>
            <w:sz w:val="22"/>
            <w:szCs w:val="22"/>
          </w:rPr>
          <w:delText>/</w:delText>
        </w:r>
        <w:r w:rsidR="00A10007" w:rsidDel="00AC3DEC">
          <w:rPr>
            <w:sz w:val="22"/>
            <w:szCs w:val="22"/>
          </w:rPr>
          <w:delText xml:space="preserve"> Kennedy University Hospital and Our L</w:delText>
        </w:r>
        <w:r w:rsidR="00EF7C16" w:rsidDel="00AC3DEC">
          <w:rPr>
            <w:sz w:val="22"/>
            <w:szCs w:val="22"/>
          </w:rPr>
          <w:delText xml:space="preserve">ady of Lourdes Medical Center joint </w:delText>
        </w:r>
        <w:r w:rsidR="00937103" w:rsidDel="00AC3DEC">
          <w:rPr>
            <w:sz w:val="22"/>
            <w:szCs w:val="22"/>
          </w:rPr>
          <w:delText xml:space="preserve">residency training </w:delText>
        </w:r>
        <w:r w:rsidR="00EF7C16" w:rsidDel="00AC3DEC">
          <w:rPr>
            <w:sz w:val="22"/>
            <w:szCs w:val="22"/>
          </w:rPr>
          <w:delText>programs</w:delText>
        </w:r>
        <w:r w:rsidDel="00AC3DEC">
          <w:rPr>
            <w:sz w:val="22"/>
            <w:szCs w:val="22"/>
          </w:rPr>
          <w:delText>.  A member of the housestaff may be referred to as a house</w:delText>
        </w:r>
        <w:r w:rsidR="00937103" w:rsidDel="00AC3DEC">
          <w:rPr>
            <w:sz w:val="22"/>
            <w:szCs w:val="22"/>
          </w:rPr>
          <w:delText>staff</w:delText>
        </w:r>
        <w:r w:rsidDel="00AC3DEC">
          <w:rPr>
            <w:sz w:val="22"/>
            <w:szCs w:val="22"/>
          </w:rPr>
          <w:delText xml:space="preserve"> officer. </w:delText>
        </w:r>
      </w:del>
    </w:p>
    <w:p w:rsidR="00E16F1C" w:rsidDel="00AC3DEC" w:rsidRDefault="00E16F1C" w:rsidP="008575FA">
      <w:pPr>
        <w:ind w:left="720"/>
        <w:jc w:val="both"/>
        <w:rPr>
          <w:del w:id="46" w:author="Seddon, Sheila M." w:date="2019-09-05T11:46:00Z"/>
          <w:sz w:val="22"/>
          <w:szCs w:val="22"/>
        </w:rPr>
      </w:pPr>
    </w:p>
    <w:p w:rsidR="008575FA" w:rsidDel="00AC3DEC" w:rsidRDefault="008575FA" w:rsidP="008575FA">
      <w:pPr>
        <w:jc w:val="both"/>
        <w:rPr>
          <w:del w:id="47" w:author="Seddon, Sheila M." w:date="2019-09-05T11:46:00Z"/>
          <w:sz w:val="16"/>
          <w:szCs w:val="16"/>
        </w:rPr>
      </w:pPr>
    </w:p>
    <w:p w:rsidR="008575FA" w:rsidDel="00AC3DEC" w:rsidRDefault="008575FA" w:rsidP="008575FA">
      <w:pPr>
        <w:jc w:val="both"/>
        <w:rPr>
          <w:del w:id="48" w:author="Seddon, Sheila M." w:date="2019-09-05T11:46:00Z"/>
          <w:sz w:val="22"/>
          <w:szCs w:val="22"/>
        </w:rPr>
      </w:pPr>
      <w:del w:id="49" w:author="Seddon, Sheila M." w:date="2019-09-05T11:46:00Z">
        <w:r w:rsidDel="00AC3DEC">
          <w:rPr>
            <w:b/>
            <w:bCs/>
            <w:sz w:val="22"/>
            <w:szCs w:val="22"/>
          </w:rPr>
          <w:delText>IV.</w:delText>
        </w:r>
        <w:r w:rsidDel="00AC3DEC">
          <w:rPr>
            <w:b/>
            <w:bCs/>
            <w:sz w:val="22"/>
            <w:szCs w:val="22"/>
          </w:rPr>
          <w:tab/>
          <w:delText>RESPONSIBILITY/REQUIREMENTS</w:delText>
        </w:r>
        <w:r w:rsidDel="00AC3DEC">
          <w:rPr>
            <w:sz w:val="22"/>
            <w:szCs w:val="22"/>
          </w:rPr>
          <w:delText xml:space="preserve"> </w:delText>
        </w:r>
      </w:del>
    </w:p>
    <w:p w:rsidR="00E16F1C" w:rsidDel="00AC3DEC" w:rsidRDefault="00E16F1C" w:rsidP="008575FA">
      <w:pPr>
        <w:jc w:val="both"/>
        <w:rPr>
          <w:del w:id="50" w:author="Seddon, Sheila M." w:date="2019-09-05T11:46:00Z"/>
          <w:sz w:val="22"/>
          <w:szCs w:val="22"/>
        </w:rPr>
      </w:pPr>
    </w:p>
    <w:p w:rsidR="008575FA" w:rsidDel="00AC3DEC" w:rsidRDefault="00797B0A" w:rsidP="002F37D4">
      <w:pPr>
        <w:ind w:left="1440" w:hanging="720"/>
        <w:jc w:val="both"/>
        <w:rPr>
          <w:del w:id="51" w:author="Seddon, Sheila M." w:date="2019-09-05T11:46:00Z"/>
          <w:sz w:val="22"/>
          <w:szCs w:val="22"/>
        </w:rPr>
      </w:pPr>
      <w:del w:id="52" w:author="Seddon, Sheila M." w:date="2019-09-05T11:46:00Z">
        <w:r w:rsidDel="00AC3DEC">
          <w:rPr>
            <w:sz w:val="22"/>
            <w:szCs w:val="22"/>
          </w:rPr>
          <w:delText>A.</w:delText>
        </w:r>
        <w:r w:rsidDel="00AC3DEC">
          <w:rPr>
            <w:sz w:val="22"/>
            <w:szCs w:val="22"/>
          </w:rPr>
          <w:tab/>
          <w:delText xml:space="preserve">The primary work obligation of a full or part-time housestaff officer of the </w:delText>
        </w:r>
        <w:r w:rsidR="002F37D4" w:rsidDel="00AC3DEC">
          <w:rPr>
            <w:sz w:val="22"/>
            <w:szCs w:val="22"/>
          </w:rPr>
          <w:delText>ROWANSOM-</w:delText>
        </w:r>
        <w:r w:rsidR="00C22AB5" w:rsidDel="00AC3DEC">
          <w:rPr>
            <w:sz w:val="22"/>
            <w:szCs w:val="22"/>
          </w:rPr>
          <w:delText>SOM/Kennedy University H</w:delText>
        </w:r>
        <w:r w:rsidDel="00AC3DEC">
          <w:rPr>
            <w:sz w:val="22"/>
            <w:szCs w:val="22"/>
          </w:rPr>
          <w:delText>ospital/Our Lady of Lourdes Me</w:delText>
        </w:r>
        <w:r w:rsidR="002F37D4" w:rsidDel="00AC3DEC">
          <w:rPr>
            <w:sz w:val="22"/>
            <w:szCs w:val="22"/>
          </w:rPr>
          <w:delText xml:space="preserve">dical Center joint program is </w:delText>
        </w:r>
        <w:r w:rsidDel="00AC3DEC">
          <w:rPr>
            <w:sz w:val="22"/>
            <w:szCs w:val="22"/>
          </w:rPr>
          <w:delText xml:space="preserve">to the </w:delText>
        </w:r>
        <w:r w:rsidR="002F37D4" w:rsidDel="00AC3DEC">
          <w:rPr>
            <w:sz w:val="22"/>
            <w:szCs w:val="22"/>
          </w:rPr>
          <w:delText>ROWANSOM-</w:delText>
        </w:r>
        <w:r w:rsidDel="00AC3DEC">
          <w:rPr>
            <w:sz w:val="22"/>
            <w:szCs w:val="22"/>
          </w:rPr>
          <w:delText>SOM/Kennedy University hospital/Our Lady of Lourdes Medical Center.</w:delText>
        </w:r>
      </w:del>
    </w:p>
    <w:p w:rsidR="00797B0A" w:rsidDel="00AC3DEC" w:rsidRDefault="00797B0A" w:rsidP="008575FA">
      <w:pPr>
        <w:jc w:val="both"/>
        <w:rPr>
          <w:del w:id="53" w:author="Seddon, Sheila M." w:date="2019-09-05T11:46:00Z"/>
          <w:sz w:val="22"/>
          <w:szCs w:val="22"/>
        </w:rPr>
      </w:pPr>
    </w:p>
    <w:p w:rsidR="00797B0A" w:rsidDel="00AC3DEC" w:rsidRDefault="00797B0A" w:rsidP="008575FA">
      <w:pPr>
        <w:jc w:val="both"/>
        <w:rPr>
          <w:del w:id="54" w:author="Seddon, Sheila M." w:date="2019-09-05T11:46:00Z"/>
          <w:sz w:val="22"/>
          <w:szCs w:val="22"/>
        </w:rPr>
      </w:pPr>
      <w:del w:id="55" w:author="Seddon, Sheila M." w:date="2019-09-05T11:46:00Z">
        <w:r w:rsidDel="00AC3DEC">
          <w:rPr>
            <w:sz w:val="22"/>
            <w:szCs w:val="22"/>
          </w:rPr>
          <w:tab/>
          <w:delText>B.</w:delText>
        </w:r>
        <w:r w:rsidDel="00AC3DEC">
          <w:rPr>
            <w:sz w:val="22"/>
            <w:szCs w:val="22"/>
          </w:rPr>
          <w:tab/>
          <w:delText>Full or part-time housestaff must not be required to engage in moonlighting</w:delText>
        </w:r>
        <w:r w:rsidR="00D53BB5" w:rsidDel="00AC3DEC">
          <w:rPr>
            <w:sz w:val="22"/>
            <w:szCs w:val="22"/>
          </w:rPr>
          <w:delText xml:space="preserve">.  They may </w:delText>
        </w:r>
        <w:r w:rsidR="00D53BB5" w:rsidDel="00AC3DEC">
          <w:rPr>
            <w:sz w:val="22"/>
            <w:szCs w:val="22"/>
          </w:rPr>
          <w:tab/>
        </w:r>
        <w:r w:rsidR="00D53BB5" w:rsidDel="00AC3DEC">
          <w:rPr>
            <w:sz w:val="22"/>
            <w:szCs w:val="22"/>
          </w:rPr>
          <w:tab/>
        </w:r>
        <w:r w:rsidR="00D53BB5" w:rsidDel="00AC3DEC">
          <w:rPr>
            <w:sz w:val="22"/>
            <w:szCs w:val="22"/>
          </w:rPr>
          <w:tab/>
          <w:delText>voluntarily engage in outside employment only if the outside employment does not:</w:delText>
        </w:r>
      </w:del>
    </w:p>
    <w:p w:rsidR="00D53BB5" w:rsidDel="00AC3DEC" w:rsidRDefault="00D53BB5" w:rsidP="008575FA">
      <w:pPr>
        <w:jc w:val="both"/>
        <w:rPr>
          <w:del w:id="56" w:author="Seddon, Sheila M." w:date="2019-09-05T11:46:00Z"/>
          <w:sz w:val="22"/>
          <w:szCs w:val="22"/>
        </w:rPr>
      </w:pPr>
      <w:del w:id="57" w:author="Seddon, Sheila M." w:date="2019-09-05T11:46:00Z">
        <w:r w:rsidDel="00AC3DEC">
          <w:rPr>
            <w:sz w:val="22"/>
            <w:szCs w:val="22"/>
          </w:rPr>
          <w:tab/>
        </w:r>
        <w:r w:rsidDel="00AC3DEC">
          <w:rPr>
            <w:sz w:val="22"/>
            <w:szCs w:val="22"/>
          </w:rPr>
          <w:tab/>
        </w:r>
      </w:del>
    </w:p>
    <w:p w:rsidR="00D53BB5" w:rsidDel="00AC3DEC" w:rsidRDefault="00D53BB5" w:rsidP="008575FA">
      <w:pPr>
        <w:jc w:val="both"/>
        <w:rPr>
          <w:del w:id="58" w:author="Seddon, Sheila M." w:date="2019-09-05T11:46:00Z"/>
          <w:sz w:val="22"/>
          <w:szCs w:val="22"/>
        </w:rPr>
      </w:pPr>
      <w:del w:id="59" w:author="Seddon, Sheila M." w:date="2019-09-05T11:46:00Z">
        <w:r w:rsidDel="00AC3DEC">
          <w:rPr>
            <w:sz w:val="22"/>
            <w:szCs w:val="22"/>
          </w:rPr>
          <w:tab/>
        </w:r>
        <w:r w:rsidDel="00AC3DEC">
          <w:rPr>
            <w:sz w:val="22"/>
            <w:szCs w:val="22"/>
          </w:rPr>
          <w:tab/>
          <w:delText xml:space="preserve">1. </w:delText>
        </w:r>
        <w:r w:rsidDel="00AC3DEC">
          <w:rPr>
            <w:sz w:val="22"/>
            <w:szCs w:val="22"/>
          </w:rPr>
          <w:tab/>
          <w:delText>constitute a c</w:delText>
        </w:r>
        <w:r w:rsidR="00972F86" w:rsidDel="00AC3DEC">
          <w:rPr>
            <w:sz w:val="22"/>
            <w:szCs w:val="22"/>
          </w:rPr>
          <w:delText>onflict of interest;</w:delText>
        </w:r>
      </w:del>
    </w:p>
    <w:p w:rsidR="00D53BB5" w:rsidDel="00AC3DEC" w:rsidRDefault="00D53BB5" w:rsidP="008575FA">
      <w:pPr>
        <w:jc w:val="both"/>
        <w:rPr>
          <w:del w:id="60" w:author="Seddon, Sheila M." w:date="2019-09-05T11:46:00Z"/>
          <w:sz w:val="22"/>
          <w:szCs w:val="22"/>
        </w:rPr>
      </w:pPr>
    </w:p>
    <w:p w:rsidR="00D53BB5" w:rsidDel="00AC3DEC" w:rsidRDefault="00D53BB5" w:rsidP="008575FA">
      <w:pPr>
        <w:jc w:val="both"/>
        <w:rPr>
          <w:del w:id="61" w:author="Seddon, Sheila M." w:date="2019-09-05T11:46:00Z"/>
          <w:sz w:val="22"/>
          <w:szCs w:val="22"/>
        </w:rPr>
      </w:pPr>
      <w:del w:id="62" w:author="Seddon, Sheila M." w:date="2019-09-05T11:46:00Z">
        <w:r w:rsidDel="00AC3DEC">
          <w:rPr>
            <w:sz w:val="22"/>
            <w:szCs w:val="22"/>
          </w:rPr>
          <w:tab/>
        </w:r>
        <w:r w:rsidDel="00AC3DEC">
          <w:rPr>
            <w:sz w:val="22"/>
            <w:szCs w:val="22"/>
          </w:rPr>
          <w:tab/>
          <w:delText>2.</w:delText>
        </w:r>
        <w:r w:rsidDel="00AC3DEC">
          <w:rPr>
            <w:sz w:val="22"/>
            <w:szCs w:val="22"/>
          </w:rPr>
          <w:tab/>
          <w:delText xml:space="preserve">occur at a time when the house  officer is expected to perform his or her primary </w:delText>
        </w:r>
        <w:r w:rsidDel="00AC3DEC">
          <w:rPr>
            <w:sz w:val="22"/>
            <w:szCs w:val="22"/>
          </w:rPr>
          <w:tab/>
        </w:r>
        <w:r w:rsidDel="00AC3DEC">
          <w:rPr>
            <w:sz w:val="22"/>
            <w:szCs w:val="22"/>
          </w:rPr>
          <w:tab/>
        </w:r>
        <w:r w:rsidDel="00AC3DEC">
          <w:rPr>
            <w:sz w:val="22"/>
            <w:szCs w:val="22"/>
          </w:rPr>
          <w:tab/>
        </w:r>
        <w:r w:rsidDel="00AC3DEC">
          <w:rPr>
            <w:sz w:val="22"/>
            <w:szCs w:val="22"/>
          </w:rPr>
          <w:tab/>
          <w:delText xml:space="preserve">work obligation at the University; or </w:delText>
        </w:r>
      </w:del>
    </w:p>
    <w:p w:rsidR="00D53BB5" w:rsidDel="00AC3DEC" w:rsidRDefault="00D53BB5" w:rsidP="008575FA">
      <w:pPr>
        <w:jc w:val="both"/>
        <w:rPr>
          <w:del w:id="63" w:author="Seddon, Sheila M." w:date="2019-09-05T11:46:00Z"/>
          <w:sz w:val="22"/>
          <w:szCs w:val="22"/>
        </w:rPr>
      </w:pPr>
    </w:p>
    <w:p w:rsidR="00D53BB5" w:rsidDel="00AC3DEC" w:rsidRDefault="00D53BB5" w:rsidP="008575FA">
      <w:pPr>
        <w:jc w:val="both"/>
        <w:rPr>
          <w:del w:id="64" w:author="Seddon, Sheila M." w:date="2019-09-05T11:46:00Z"/>
          <w:sz w:val="22"/>
          <w:szCs w:val="22"/>
        </w:rPr>
      </w:pPr>
      <w:del w:id="65" w:author="Seddon, Sheila M." w:date="2019-09-05T11:46:00Z">
        <w:r w:rsidDel="00AC3DEC">
          <w:rPr>
            <w:sz w:val="22"/>
            <w:szCs w:val="22"/>
          </w:rPr>
          <w:tab/>
        </w:r>
        <w:r w:rsidDel="00AC3DEC">
          <w:rPr>
            <w:sz w:val="22"/>
            <w:szCs w:val="22"/>
          </w:rPr>
          <w:tab/>
          <w:delText xml:space="preserve">3. </w:delText>
        </w:r>
        <w:r w:rsidDel="00AC3DEC">
          <w:rPr>
            <w:sz w:val="22"/>
            <w:szCs w:val="22"/>
          </w:rPr>
          <w:tab/>
          <w:delText xml:space="preserve">diminish the house officer's efficiency in performing his or her primary work </w:delText>
        </w:r>
        <w:r w:rsidR="00F64252" w:rsidDel="00AC3DEC">
          <w:rPr>
            <w:sz w:val="22"/>
            <w:szCs w:val="22"/>
          </w:rPr>
          <w:tab/>
        </w:r>
        <w:r w:rsidR="00F64252" w:rsidDel="00AC3DEC">
          <w:rPr>
            <w:sz w:val="22"/>
            <w:szCs w:val="22"/>
          </w:rPr>
          <w:tab/>
        </w:r>
        <w:r w:rsidR="00F64252" w:rsidDel="00AC3DEC">
          <w:rPr>
            <w:sz w:val="22"/>
            <w:szCs w:val="22"/>
          </w:rPr>
          <w:tab/>
        </w:r>
        <w:r w:rsidR="00F64252" w:rsidDel="00AC3DEC">
          <w:rPr>
            <w:sz w:val="22"/>
            <w:szCs w:val="22"/>
          </w:rPr>
          <w:tab/>
          <w:delText>obligations at the U</w:delText>
        </w:r>
        <w:r w:rsidDel="00AC3DEC">
          <w:rPr>
            <w:sz w:val="22"/>
            <w:szCs w:val="22"/>
          </w:rPr>
          <w:delText>niversity</w:delText>
        </w:r>
        <w:r w:rsidR="00F64252" w:rsidDel="00AC3DEC">
          <w:rPr>
            <w:sz w:val="22"/>
            <w:szCs w:val="22"/>
          </w:rPr>
          <w:delText>; or</w:delText>
        </w:r>
      </w:del>
    </w:p>
    <w:p w:rsidR="00F64252" w:rsidDel="00AC3DEC" w:rsidRDefault="00F64252" w:rsidP="008575FA">
      <w:pPr>
        <w:jc w:val="both"/>
        <w:rPr>
          <w:del w:id="66" w:author="Seddon, Sheila M." w:date="2019-09-05T11:46:00Z"/>
          <w:sz w:val="22"/>
          <w:szCs w:val="22"/>
        </w:rPr>
      </w:pPr>
    </w:p>
    <w:p w:rsidR="00F64252" w:rsidDel="00AC3DEC" w:rsidRDefault="00F64252" w:rsidP="00F64252">
      <w:pPr>
        <w:tabs>
          <w:tab w:val="left" w:pos="720"/>
          <w:tab w:val="left" w:pos="1440"/>
          <w:tab w:val="left" w:pos="2160"/>
        </w:tabs>
        <w:ind w:left="2160" w:hanging="2880"/>
        <w:jc w:val="both"/>
        <w:rPr>
          <w:del w:id="67" w:author="Seddon, Sheila M." w:date="2019-09-05T11:46:00Z"/>
          <w:sz w:val="22"/>
          <w:szCs w:val="22"/>
        </w:rPr>
      </w:pPr>
      <w:del w:id="68" w:author="Seddon, Sheila M." w:date="2019-09-05T11:46:00Z">
        <w:r w:rsidDel="00AC3DEC">
          <w:rPr>
            <w:sz w:val="22"/>
            <w:szCs w:val="22"/>
          </w:rPr>
          <w:tab/>
        </w:r>
        <w:r w:rsidDel="00AC3DEC">
          <w:rPr>
            <w:sz w:val="22"/>
            <w:szCs w:val="22"/>
          </w:rPr>
          <w:tab/>
          <w:delText>4.</w:delText>
        </w:r>
        <w:r w:rsidDel="00AC3DEC">
          <w:rPr>
            <w:sz w:val="22"/>
            <w:szCs w:val="22"/>
          </w:rPr>
          <w:tab/>
          <w:delText>exceed the 80-hour weekly limit on duty hours when combined with regular program work schedules.</w:delText>
        </w:r>
        <w:r w:rsidDel="00AC3DEC">
          <w:rPr>
            <w:sz w:val="22"/>
            <w:szCs w:val="22"/>
          </w:rPr>
          <w:tab/>
        </w:r>
      </w:del>
    </w:p>
    <w:p w:rsidR="00F64252" w:rsidDel="00AC3DEC" w:rsidRDefault="00F64252" w:rsidP="00F64252">
      <w:pPr>
        <w:jc w:val="both"/>
        <w:rPr>
          <w:del w:id="69" w:author="Seddon, Sheila M." w:date="2019-09-05T11:46:00Z"/>
          <w:sz w:val="16"/>
          <w:szCs w:val="16"/>
        </w:rPr>
      </w:pPr>
    </w:p>
    <w:p w:rsidR="00F64252" w:rsidRPr="00AE4C83" w:rsidDel="00AC3DEC" w:rsidRDefault="00F64252" w:rsidP="00F64252">
      <w:pPr>
        <w:ind w:left="1440" w:hanging="720"/>
        <w:jc w:val="both"/>
        <w:rPr>
          <w:del w:id="70" w:author="Seddon, Sheila M." w:date="2019-09-05T11:46:00Z"/>
          <w:sz w:val="22"/>
          <w:szCs w:val="22"/>
        </w:rPr>
      </w:pPr>
      <w:del w:id="71" w:author="Seddon, Sheila M." w:date="2019-09-05T11:46:00Z">
        <w:r w:rsidDel="00AC3DEC">
          <w:rPr>
            <w:sz w:val="22"/>
            <w:szCs w:val="22"/>
          </w:rPr>
          <w:delText>C.</w:delText>
        </w:r>
        <w:r w:rsidDel="00AC3DEC">
          <w:rPr>
            <w:sz w:val="22"/>
            <w:szCs w:val="22"/>
          </w:rPr>
          <w:tab/>
          <w:delText>Notice of regular or continuing outside employment of full or part-time housestaff is required during the regular work year.  (Such individuals will complete a Notice of Outside Employment and will follow the submission process as indicated below.)  If housestaff plan to engage in outside employment, they are required to receive approval of outside employment from their Program Director, Department Chair and forward the forms for approval and signature to the Assistant Dean for Graduate Medical Education.</w:delText>
        </w:r>
        <w:r w:rsidDel="00AC3DEC">
          <w:rPr>
            <w:sz w:val="24"/>
            <w:szCs w:val="24"/>
          </w:rPr>
          <w:delText xml:space="preserve"> </w:delText>
        </w:r>
        <w:r w:rsidDel="00AC3DEC">
          <w:rPr>
            <w:b/>
            <w:sz w:val="22"/>
            <w:szCs w:val="22"/>
          </w:rPr>
          <w:delText xml:space="preserve">After approval by the Assistant Dean for GME the housestaff officer will be instructed on how to apply for final approval from the University Office of Ethics and Compliance by the Graduate Medical Education office. </w:delText>
        </w:r>
        <w:r w:rsidRPr="00AE4C83" w:rsidDel="00AC3DEC">
          <w:rPr>
            <w:sz w:val="22"/>
            <w:szCs w:val="22"/>
          </w:rPr>
          <w:delText>The resident’s performance will be monitored for the effect of these activities upon performance and adverse effects may lead to withdrawal of permission.</w:delText>
        </w:r>
      </w:del>
    </w:p>
    <w:p w:rsidR="00F64252" w:rsidDel="00AC3DEC" w:rsidRDefault="00F64252" w:rsidP="00F64252">
      <w:pPr>
        <w:ind w:left="1440" w:hanging="720"/>
        <w:jc w:val="both"/>
        <w:rPr>
          <w:del w:id="72" w:author="Seddon, Sheila M." w:date="2019-09-05T11:46:00Z"/>
          <w:sz w:val="16"/>
          <w:szCs w:val="16"/>
        </w:rPr>
      </w:pPr>
    </w:p>
    <w:p w:rsidR="00F64252" w:rsidDel="00AC3DEC" w:rsidRDefault="00F64252" w:rsidP="00F64252">
      <w:pPr>
        <w:ind w:left="1440" w:hanging="720"/>
        <w:jc w:val="both"/>
        <w:rPr>
          <w:del w:id="73" w:author="Seddon, Sheila M." w:date="2019-09-05T11:46:00Z"/>
          <w:sz w:val="16"/>
          <w:szCs w:val="16"/>
        </w:rPr>
      </w:pPr>
      <w:del w:id="74" w:author="Seddon, Sheila M." w:date="2019-09-05T11:46:00Z">
        <w:r w:rsidDel="00AC3DEC">
          <w:rPr>
            <w:sz w:val="22"/>
            <w:szCs w:val="22"/>
          </w:rPr>
          <w:delText>D.</w:delText>
        </w:r>
        <w:r w:rsidDel="00AC3DEC">
          <w:rPr>
            <w:sz w:val="22"/>
            <w:szCs w:val="22"/>
          </w:rPr>
          <w:tab/>
          <w:delText xml:space="preserve">This policy shall not apply to outside employment undertaken by a house officer during his or her annual leave or vacation periods, except that no such house officer may engage at any time in outside employment that constitutes a conflict of interest. </w:delText>
        </w:r>
      </w:del>
    </w:p>
    <w:p w:rsidR="00F64252" w:rsidDel="00AC3DEC" w:rsidRDefault="00F64252" w:rsidP="00F64252">
      <w:pPr>
        <w:jc w:val="both"/>
        <w:rPr>
          <w:del w:id="75" w:author="Seddon, Sheila M." w:date="2019-09-05T11:46:00Z"/>
          <w:sz w:val="16"/>
          <w:szCs w:val="16"/>
        </w:rPr>
      </w:pPr>
    </w:p>
    <w:p w:rsidR="00F64252" w:rsidDel="00AC3DEC" w:rsidRDefault="00F64252" w:rsidP="00F64252">
      <w:pPr>
        <w:jc w:val="both"/>
        <w:rPr>
          <w:del w:id="76" w:author="Seddon, Sheila M." w:date="2019-09-05T11:46:00Z"/>
          <w:sz w:val="16"/>
          <w:szCs w:val="16"/>
        </w:rPr>
      </w:pPr>
      <w:del w:id="77" w:author="Seddon, Sheila M." w:date="2019-09-05T11:46:00Z">
        <w:r w:rsidDel="00AC3DEC">
          <w:rPr>
            <w:sz w:val="16"/>
            <w:szCs w:val="16"/>
          </w:rPr>
          <w:tab/>
        </w:r>
        <w:r w:rsidDel="00AC3DEC">
          <w:rPr>
            <w:sz w:val="22"/>
            <w:szCs w:val="22"/>
          </w:rPr>
          <w:delText>E.</w:delText>
        </w:r>
        <w:r w:rsidDel="00AC3DEC">
          <w:rPr>
            <w:sz w:val="22"/>
            <w:szCs w:val="22"/>
          </w:rPr>
          <w:tab/>
          <w:delText xml:space="preserve">OUTSIDE EMPLOYMENT MUST BE REPORTED AS FOLLOWS: </w:delText>
        </w:r>
      </w:del>
    </w:p>
    <w:p w:rsidR="00F64252" w:rsidDel="00AC3DEC" w:rsidRDefault="00F64252" w:rsidP="00F64252">
      <w:pPr>
        <w:jc w:val="both"/>
        <w:rPr>
          <w:del w:id="78" w:author="Seddon, Sheila M." w:date="2019-09-05T11:46:00Z"/>
          <w:sz w:val="16"/>
          <w:szCs w:val="16"/>
        </w:rPr>
      </w:pPr>
      <w:del w:id="79" w:author="Seddon, Sheila M." w:date="2019-09-05T11:46:00Z">
        <w:r w:rsidDel="00AC3DEC">
          <w:rPr>
            <w:sz w:val="16"/>
            <w:szCs w:val="16"/>
          </w:rPr>
          <w:tab/>
        </w:r>
        <w:r w:rsidDel="00AC3DEC">
          <w:rPr>
            <w:sz w:val="16"/>
            <w:szCs w:val="16"/>
          </w:rPr>
          <w:tab/>
        </w:r>
      </w:del>
    </w:p>
    <w:p w:rsidR="00F64252" w:rsidDel="00AC3DEC" w:rsidRDefault="00F64252" w:rsidP="00F64252">
      <w:pPr>
        <w:ind w:left="1440"/>
        <w:jc w:val="both"/>
        <w:rPr>
          <w:del w:id="80" w:author="Seddon, Sheila M." w:date="2019-09-05T11:46:00Z"/>
          <w:sz w:val="16"/>
          <w:szCs w:val="16"/>
        </w:rPr>
      </w:pPr>
      <w:del w:id="81" w:author="Seddon, Sheila M." w:date="2019-09-05T11:46:00Z">
        <w:r w:rsidDel="00AC3DEC">
          <w:rPr>
            <w:sz w:val="22"/>
            <w:szCs w:val="22"/>
          </w:rPr>
          <w:delText>Each house officer must complete an Outside Employment Declaration Form whether or not he/she plans to engage in outside employment.  All outside employment must be approved prior to commencing such activity.  The Outside Employment Declaration Form must be forwarded to the Office of Graduate Medical Education and signed by the Program Director</w:delText>
        </w:r>
        <w:r w:rsidR="008F1E5D" w:rsidDel="00AC3DEC">
          <w:rPr>
            <w:sz w:val="22"/>
            <w:szCs w:val="22"/>
          </w:rPr>
          <w:delText>, Department Chair and Assistant</w:delText>
        </w:r>
        <w:r w:rsidDel="00AC3DEC">
          <w:rPr>
            <w:sz w:val="22"/>
            <w:szCs w:val="22"/>
          </w:rPr>
          <w:delText xml:space="preserve"> Dean for Graduate Medical Education.  The Program Director and Department Chair shall keep copies of housestaff declaration forms on file.  The Program Director shall forward the original form to the Office of Graduate Medical Education. </w:delText>
        </w:r>
      </w:del>
    </w:p>
    <w:p w:rsidR="00F64252" w:rsidDel="00AC3DEC" w:rsidRDefault="00F64252" w:rsidP="00F64252">
      <w:pPr>
        <w:jc w:val="both"/>
        <w:rPr>
          <w:del w:id="82" w:author="Seddon, Sheila M." w:date="2019-09-05T11:46:00Z"/>
          <w:sz w:val="16"/>
          <w:szCs w:val="16"/>
        </w:rPr>
      </w:pPr>
      <w:del w:id="83" w:author="Seddon, Sheila M." w:date="2019-09-05T11:46:00Z">
        <w:r w:rsidDel="00AC3DEC">
          <w:rPr>
            <w:sz w:val="16"/>
            <w:szCs w:val="16"/>
          </w:rPr>
          <w:tab/>
        </w:r>
        <w:r w:rsidDel="00AC3DEC">
          <w:rPr>
            <w:sz w:val="16"/>
            <w:szCs w:val="16"/>
          </w:rPr>
          <w:tab/>
        </w:r>
      </w:del>
    </w:p>
    <w:p w:rsidR="00F64252" w:rsidDel="00AC3DEC" w:rsidRDefault="00F64252" w:rsidP="00F64252">
      <w:pPr>
        <w:ind w:left="1440" w:hanging="720"/>
        <w:jc w:val="both"/>
        <w:rPr>
          <w:del w:id="84" w:author="Seddon, Sheila M." w:date="2019-09-05T11:46:00Z"/>
          <w:sz w:val="16"/>
          <w:szCs w:val="16"/>
        </w:rPr>
      </w:pPr>
      <w:del w:id="85" w:author="Seddon, Sheila M." w:date="2019-09-05T11:46:00Z">
        <w:r w:rsidDel="00AC3DEC">
          <w:rPr>
            <w:sz w:val="22"/>
            <w:szCs w:val="22"/>
          </w:rPr>
          <w:delText>F.</w:delText>
        </w:r>
        <w:r w:rsidDel="00AC3DEC">
          <w:rPr>
            <w:sz w:val="22"/>
            <w:szCs w:val="22"/>
          </w:rPr>
          <w:tab/>
          <w:delText xml:space="preserve">Failure of housestaff to comply with this policy shall result in disciplinary action up to and including termination. </w:delText>
        </w:r>
      </w:del>
    </w:p>
    <w:p w:rsidR="00F64252" w:rsidDel="00AC3DEC" w:rsidRDefault="00F64252" w:rsidP="00F64252">
      <w:pPr>
        <w:jc w:val="both"/>
        <w:rPr>
          <w:del w:id="86" w:author="Seddon, Sheila M." w:date="2019-09-05T11:46:00Z"/>
          <w:sz w:val="16"/>
          <w:szCs w:val="16"/>
        </w:rPr>
      </w:pPr>
      <w:del w:id="87" w:author="Seddon, Sheila M." w:date="2019-09-05T11:46:00Z">
        <w:r w:rsidDel="00AC3DEC">
          <w:rPr>
            <w:sz w:val="16"/>
            <w:szCs w:val="16"/>
          </w:rPr>
          <w:tab/>
        </w:r>
        <w:r w:rsidDel="00AC3DEC">
          <w:rPr>
            <w:sz w:val="16"/>
            <w:szCs w:val="16"/>
          </w:rPr>
          <w:tab/>
        </w:r>
      </w:del>
    </w:p>
    <w:p w:rsidR="00F64252" w:rsidDel="00AC3DEC" w:rsidRDefault="00F64252" w:rsidP="00F64252">
      <w:pPr>
        <w:ind w:left="1440" w:hanging="720"/>
        <w:jc w:val="both"/>
        <w:rPr>
          <w:del w:id="88" w:author="Seddon, Sheila M." w:date="2019-09-05T11:46:00Z"/>
          <w:sz w:val="16"/>
          <w:szCs w:val="16"/>
        </w:rPr>
      </w:pPr>
      <w:del w:id="89" w:author="Seddon, Sheila M." w:date="2019-09-05T11:46:00Z">
        <w:r w:rsidDel="00AC3DEC">
          <w:rPr>
            <w:sz w:val="22"/>
            <w:szCs w:val="22"/>
          </w:rPr>
          <w:delText>G.</w:delText>
        </w:r>
        <w:r w:rsidDel="00AC3DEC">
          <w:rPr>
            <w:sz w:val="22"/>
            <w:szCs w:val="22"/>
          </w:rPr>
          <w:tab/>
          <w:delText xml:space="preserve">Outside Employment Declaration Form (Procedure should be followed for newly hired housestaff) </w:delText>
        </w:r>
      </w:del>
    </w:p>
    <w:p w:rsidR="00F64252" w:rsidDel="00AC3DEC" w:rsidRDefault="00F64252" w:rsidP="00F64252">
      <w:pPr>
        <w:jc w:val="both"/>
        <w:rPr>
          <w:del w:id="90" w:author="Seddon, Sheila M." w:date="2019-09-05T11:46:00Z"/>
          <w:sz w:val="16"/>
          <w:szCs w:val="16"/>
        </w:rPr>
      </w:pPr>
      <w:del w:id="91" w:author="Seddon, Sheila M." w:date="2019-09-05T11:46:00Z">
        <w:r w:rsidDel="00AC3DEC">
          <w:rPr>
            <w:sz w:val="16"/>
            <w:szCs w:val="16"/>
          </w:rPr>
          <w:tab/>
        </w:r>
        <w:r w:rsidDel="00AC3DEC">
          <w:rPr>
            <w:sz w:val="16"/>
            <w:szCs w:val="16"/>
          </w:rPr>
          <w:tab/>
        </w:r>
      </w:del>
    </w:p>
    <w:p w:rsidR="00F64252" w:rsidDel="00AC3DEC" w:rsidRDefault="00F64252" w:rsidP="00F64252">
      <w:pPr>
        <w:ind w:left="2160" w:hanging="720"/>
        <w:jc w:val="both"/>
        <w:rPr>
          <w:del w:id="92" w:author="Seddon, Sheila M." w:date="2019-09-05T11:46:00Z"/>
          <w:sz w:val="16"/>
          <w:szCs w:val="16"/>
        </w:rPr>
      </w:pPr>
      <w:del w:id="93" w:author="Seddon, Sheila M." w:date="2019-09-05T11:46:00Z">
        <w:r w:rsidDel="00AC3DEC">
          <w:rPr>
            <w:sz w:val="22"/>
            <w:szCs w:val="22"/>
          </w:rPr>
          <w:delText>1.</w:delText>
        </w:r>
        <w:r w:rsidDel="00AC3DEC">
          <w:rPr>
            <w:sz w:val="22"/>
            <w:szCs w:val="22"/>
          </w:rPr>
          <w:tab/>
          <w:delText xml:space="preserve">Newly hired/appointed housestaff shall receive an Outside Employment Declaration form from his/her Medical Education Office during personnel processing/upon appointment. </w:delText>
        </w:r>
      </w:del>
    </w:p>
    <w:p w:rsidR="00F64252" w:rsidDel="00AC3DEC" w:rsidRDefault="00F64252" w:rsidP="00F64252">
      <w:pPr>
        <w:jc w:val="both"/>
        <w:rPr>
          <w:del w:id="94" w:author="Seddon, Sheila M." w:date="2019-09-05T11:46:00Z"/>
          <w:sz w:val="16"/>
          <w:szCs w:val="16"/>
        </w:rPr>
      </w:pPr>
      <w:del w:id="95" w:author="Seddon, Sheila M." w:date="2019-09-05T11:46:00Z">
        <w:r w:rsidDel="00AC3DEC">
          <w:rPr>
            <w:sz w:val="16"/>
            <w:szCs w:val="16"/>
          </w:rPr>
          <w:tab/>
        </w:r>
        <w:r w:rsidDel="00AC3DEC">
          <w:rPr>
            <w:sz w:val="16"/>
            <w:szCs w:val="16"/>
          </w:rPr>
          <w:tab/>
        </w:r>
      </w:del>
    </w:p>
    <w:p w:rsidR="00F64252" w:rsidDel="00AC3DEC" w:rsidRDefault="00F64252" w:rsidP="00F64252">
      <w:pPr>
        <w:ind w:left="2160" w:hanging="720"/>
        <w:jc w:val="both"/>
        <w:rPr>
          <w:del w:id="96" w:author="Seddon, Sheila M." w:date="2019-09-05T11:46:00Z"/>
          <w:sz w:val="16"/>
          <w:szCs w:val="16"/>
        </w:rPr>
      </w:pPr>
      <w:del w:id="97" w:author="Seddon, Sheila M." w:date="2019-09-05T11:46:00Z">
        <w:r w:rsidDel="00AC3DEC">
          <w:rPr>
            <w:sz w:val="22"/>
            <w:szCs w:val="22"/>
          </w:rPr>
          <w:delText>2.</w:delText>
        </w:r>
        <w:r w:rsidDel="00AC3DEC">
          <w:rPr>
            <w:sz w:val="22"/>
            <w:szCs w:val="22"/>
          </w:rPr>
          <w:tab/>
          <w:delText>The Program Director is responsible for indicating whether or not outside employment has been approved by signing the Outside Employment Declaration Forms and submitting the original forms to the appropriate Department Chair.  Copies shall also be retained by the Program Director.</w:delText>
        </w:r>
      </w:del>
    </w:p>
    <w:p w:rsidR="00F64252" w:rsidDel="00AC3DEC" w:rsidRDefault="00F64252" w:rsidP="00F64252">
      <w:pPr>
        <w:ind w:left="2160" w:hanging="720"/>
        <w:jc w:val="both"/>
        <w:rPr>
          <w:del w:id="98" w:author="Seddon, Sheila M." w:date="2019-09-05T11:46:00Z"/>
          <w:sz w:val="16"/>
          <w:szCs w:val="16"/>
        </w:rPr>
      </w:pPr>
    </w:p>
    <w:p w:rsidR="00F64252" w:rsidDel="00AC3DEC" w:rsidRDefault="00F64252" w:rsidP="00F64252">
      <w:pPr>
        <w:tabs>
          <w:tab w:val="left" w:pos="720"/>
          <w:tab w:val="left" w:pos="1440"/>
          <w:tab w:val="left" w:pos="2160"/>
        </w:tabs>
        <w:ind w:left="2160" w:hanging="4320"/>
        <w:jc w:val="both"/>
        <w:rPr>
          <w:del w:id="99" w:author="Seddon, Sheila M." w:date="2019-09-05T11:46:00Z"/>
          <w:sz w:val="22"/>
          <w:szCs w:val="22"/>
        </w:rPr>
      </w:pPr>
      <w:del w:id="100" w:author="Seddon, Sheila M." w:date="2019-09-05T11:46:00Z">
        <w:r w:rsidDel="00AC3DEC">
          <w:rPr>
            <w:sz w:val="16"/>
            <w:szCs w:val="16"/>
          </w:rPr>
          <w:tab/>
        </w:r>
        <w:r w:rsidDel="00AC3DEC">
          <w:rPr>
            <w:sz w:val="16"/>
            <w:szCs w:val="16"/>
          </w:rPr>
          <w:tab/>
        </w:r>
        <w:r w:rsidDel="00AC3DEC">
          <w:rPr>
            <w:sz w:val="22"/>
            <w:szCs w:val="22"/>
          </w:rPr>
          <w:delText>3.</w:delText>
        </w:r>
        <w:r w:rsidDel="00AC3DEC">
          <w:rPr>
            <w:sz w:val="22"/>
            <w:szCs w:val="22"/>
          </w:rPr>
          <w:tab/>
          <w:delText>The Department Chair is responsible for signing the Outside Employment Declaration forms as an indication that he/she agrees with the Program Director and submitting the originals to the Ass</w:delText>
        </w:r>
      </w:del>
      <w:ins w:id="101" w:author="Brown, Terrence D." w:date="2014-07-31T16:39:00Z">
        <w:del w:id="102" w:author="Seddon, Sheila M." w:date="2019-09-05T11:46:00Z">
          <w:r w:rsidR="004B434D" w:rsidDel="00AC3DEC">
            <w:rPr>
              <w:sz w:val="22"/>
              <w:szCs w:val="22"/>
            </w:rPr>
            <w:delText>istant</w:delText>
          </w:r>
        </w:del>
      </w:ins>
      <w:del w:id="103" w:author="Seddon, Sheila M." w:date="2019-09-05T11:46:00Z">
        <w:r w:rsidDel="00AC3DEC">
          <w:rPr>
            <w:sz w:val="22"/>
            <w:szCs w:val="22"/>
          </w:rPr>
          <w:delText xml:space="preserve">ociate Dean for Graduate Medical Education.   </w:delText>
        </w:r>
      </w:del>
    </w:p>
    <w:p w:rsidR="00F64252" w:rsidDel="00AC3DEC" w:rsidRDefault="00F64252" w:rsidP="00F64252">
      <w:pPr>
        <w:tabs>
          <w:tab w:val="left" w:pos="720"/>
          <w:tab w:val="left" w:pos="1440"/>
          <w:tab w:val="left" w:pos="2160"/>
        </w:tabs>
        <w:ind w:left="2160" w:hanging="4320"/>
        <w:jc w:val="both"/>
        <w:rPr>
          <w:del w:id="104" w:author="Seddon, Sheila M." w:date="2019-09-05T11:46:00Z"/>
          <w:sz w:val="22"/>
          <w:szCs w:val="22"/>
        </w:rPr>
      </w:pPr>
    </w:p>
    <w:p w:rsidR="00F64252" w:rsidDel="00AC3DEC" w:rsidRDefault="00F64252" w:rsidP="00F64252">
      <w:pPr>
        <w:tabs>
          <w:tab w:val="left" w:pos="720"/>
          <w:tab w:val="left" w:pos="1440"/>
          <w:tab w:val="left" w:pos="2160"/>
        </w:tabs>
        <w:ind w:left="2160" w:hanging="4320"/>
        <w:jc w:val="both"/>
        <w:rPr>
          <w:del w:id="105" w:author="Seddon, Sheila M." w:date="2019-09-05T11:46:00Z"/>
          <w:sz w:val="22"/>
          <w:szCs w:val="22"/>
        </w:rPr>
      </w:pPr>
      <w:del w:id="106" w:author="Seddon, Sheila M." w:date="2019-09-05T11:46:00Z">
        <w:r w:rsidDel="00AC3DEC">
          <w:rPr>
            <w:sz w:val="22"/>
            <w:szCs w:val="22"/>
          </w:rPr>
          <w:tab/>
        </w:r>
        <w:r w:rsidDel="00AC3DEC">
          <w:rPr>
            <w:sz w:val="22"/>
            <w:szCs w:val="22"/>
          </w:rPr>
          <w:tab/>
          <w:delText>4.</w:delText>
        </w:r>
        <w:r w:rsidDel="00AC3DEC">
          <w:rPr>
            <w:sz w:val="22"/>
            <w:szCs w:val="22"/>
          </w:rPr>
          <w:tab/>
          <w:delText>The Ass</w:delText>
        </w:r>
      </w:del>
      <w:ins w:id="107" w:author="Brown, Terrence D." w:date="2014-07-31T16:39:00Z">
        <w:del w:id="108" w:author="Seddon, Sheila M." w:date="2019-09-05T11:46:00Z">
          <w:r w:rsidR="004B434D" w:rsidDel="00AC3DEC">
            <w:rPr>
              <w:sz w:val="22"/>
              <w:szCs w:val="22"/>
            </w:rPr>
            <w:delText>istant</w:delText>
          </w:r>
        </w:del>
      </w:ins>
      <w:del w:id="109" w:author="Seddon, Sheila M." w:date="2019-09-05T11:46:00Z">
        <w:r w:rsidDel="00AC3DEC">
          <w:rPr>
            <w:sz w:val="22"/>
            <w:szCs w:val="22"/>
          </w:rPr>
          <w:delText xml:space="preserve">ociate Dean for Graduate Medical Education is responsible for signing the forms as an indication that there is agreement with the Program Director, Department Chair, and GME policies. The GME office will submit completed signed forms to Ethics &amp; Compliance for final approval. </w:delText>
        </w:r>
      </w:del>
    </w:p>
    <w:p w:rsidR="00F64252" w:rsidDel="00AC3DEC" w:rsidRDefault="00F64252" w:rsidP="00F64252">
      <w:pPr>
        <w:tabs>
          <w:tab w:val="left" w:pos="720"/>
          <w:tab w:val="left" w:pos="1440"/>
          <w:tab w:val="left" w:pos="2160"/>
        </w:tabs>
        <w:ind w:left="2160" w:hanging="4320"/>
        <w:jc w:val="both"/>
        <w:rPr>
          <w:del w:id="110" w:author="Seddon, Sheila M." w:date="2019-09-05T11:46:00Z"/>
          <w:sz w:val="22"/>
          <w:szCs w:val="22"/>
        </w:rPr>
      </w:pPr>
    </w:p>
    <w:p w:rsidR="00F64252" w:rsidDel="00AC3DEC" w:rsidRDefault="00F64252" w:rsidP="00F64252">
      <w:pPr>
        <w:tabs>
          <w:tab w:val="left" w:pos="720"/>
          <w:tab w:val="left" w:pos="1440"/>
          <w:tab w:val="left" w:pos="2160"/>
        </w:tabs>
        <w:ind w:left="2160" w:hanging="4320"/>
        <w:jc w:val="both"/>
        <w:rPr>
          <w:del w:id="111" w:author="Seddon, Sheila M." w:date="2019-09-05T11:46:00Z"/>
          <w:sz w:val="22"/>
          <w:szCs w:val="22"/>
        </w:rPr>
      </w:pPr>
      <w:del w:id="112" w:author="Seddon, Sheila M." w:date="2019-09-05T11:46:00Z">
        <w:r w:rsidDel="00AC3DEC">
          <w:rPr>
            <w:sz w:val="22"/>
            <w:szCs w:val="22"/>
          </w:rPr>
          <w:delText xml:space="preserve"> </w:delText>
        </w:r>
      </w:del>
    </w:p>
    <w:p w:rsidR="00F64252" w:rsidDel="00AC3DEC" w:rsidRDefault="00F64252" w:rsidP="00F64252">
      <w:pPr>
        <w:tabs>
          <w:tab w:val="left" w:pos="720"/>
          <w:tab w:val="left" w:pos="1440"/>
          <w:tab w:val="left" w:pos="2160"/>
        </w:tabs>
        <w:ind w:left="2160" w:hanging="4320"/>
        <w:jc w:val="both"/>
        <w:rPr>
          <w:del w:id="113" w:author="Seddon, Sheila M." w:date="2019-09-05T11:46:00Z"/>
          <w:sz w:val="22"/>
          <w:szCs w:val="22"/>
        </w:rPr>
      </w:pPr>
    </w:p>
    <w:p w:rsidR="00F64252" w:rsidRPr="003764C4" w:rsidDel="00AC3DEC" w:rsidRDefault="00F64252" w:rsidP="00F64252">
      <w:pPr>
        <w:jc w:val="both"/>
        <w:rPr>
          <w:del w:id="114" w:author="Seddon, Sheila M." w:date="2019-09-05T11:46:00Z"/>
          <w:b/>
          <w:sz w:val="22"/>
          <w:szCs w:val="22"/>
        </w:rPr>
      </w:pPr>
      <w:del w:id="115" w:author="Seddon, Sheila M." w:date="2019-09-05T11:46:00Z">
        <w:r w:rsidDel="00AC3DEC">
          <w:rPr>
            <w:sz w:val="22"/>
            <w:szCs w:val="22"/>
          </w:rPr>
          <w:tab/>
          <w:delText xml:space="preserve">H. </w:delText>
        </w:r>
        <w:r w:rsidDel="00AC3DEC">
          <w:rPr>
            <w:sz w:val="22"/>
            <w:szCs w:val="22"/>
          </w:rPr>
          <w:tab/>
        </w:r>
        <w:r w:rsidRPr="003764C4" w:rsidDel="00AC3DEC">
          <w:rPr>
            <w:b/>
            <w:sz w:val="22"/>
            <w:szCs w:val="22"/>
          </w:rPr>
          <w:delText>OGME 1's are not permitted to moonlight under any circumstance.</w:delText>
        </w:r>
      </w:del>
    </w:p>
    <w:p w:rsidR="00F64252" w:rsidRPr="003764C4" w:rsidDel="00AC3DEC" w:rsidRDefault="00F64252" w:rsidP="00F64252">
      <w:pPr>
        <w:jc w:val="both"/>
        <w:rPr>
          <w:del w:id="116" w:author="Seddon, Sheila M." w:date="2019-09-05T11:46:00Z"/>
          <w:b/>
          <w:sz w:val="22"/>
          <w:szCs w:val="22"/>
        </w:rPr>
      </w:pPr>
    </w:p>
    <w:p w:rsidR="00F64252" w:rsidDel="00AC3DEC" w:rsidRDefault="00F64252" w:rsidP="00F64252">
      <w:pPr>
        <w:jc w:val="both"/>
        <w:rPr>
          <w:del w:id="117" w:author="Seddon, Sheila M." w:date="2019-09-05T11:46:00Z"/>
          <w:sz w:val="22"/>
          <w:szCs w:val="22"/>
        </w:rPr>
      </w:pPr>
    </w:p>
    <w:p w:rsidR="00F64252" w:rsidDel="00AC3DEC" w:rsidRDefault="00F64252" w:rsidP="00F64252">
      <w:pPr>
        <w:jc w:val="both"/>
        <w:rPr>
          <w:del w:id="118" w:author="Seddon, Sheila M." w:date="2019-09-05T11:46:00Z"/>
          <w:sz w:val="22"/>
          <w:szCs w:val="22"/>
        </w:rPr>
      </w:pPr>
    </w:p>
    <w:p w:rsidR="00F64252" w:rsidDel="00AC3DEC" w:rsidRDefault="00F64252" w:rsidP="00F64252">
      <w:pPr>
        <w:jc w:val="both"/>
        <w:rPr>
          <w:del w:id="119" w:author="Seddon, Sheila M." w:date="2019-09-05T11:46:00Z"/>
          <w:sz w:val="22"/>
          <w:szCs w:val="22"/>
        </w:rPr>
      </w:pPr>
    </w:p>
    <w:p w:rsidR="00F64252" w:rsidDel="00AC3DEC" w:rsidRDefault="00F64252" w:rsidP="00F64252">
      <w:pPr>
        <w:jc w:val="both"/>
        <w:rPr>
          <w:del w:id="120" w:author="Seddon, Sheila M." w:date="2019-09-05T11:46:00Z"/>
          <w:sz w:val="22"/>
          <w:szCs w:val="22"/>
        </w:rPr>
      </w:pPr>
    </w:p>
    <w:p w:rsidR="00F64252" w:rsidDel="00AC3DEC" w:rsidRDefault="00F64252" w:rsidP="00F64252">
      <w:pPr>
        <w:jc w:val="both"/>
        <w:rPr>
          <w:del w:id="121" w:author="Seddon, Sheila M." w:date="2019-09-05T11:46:00Z"/>
          <w:sz w:val="22"/>
          <w:szCs w:val="22"/>
        </w:rPr>
      </w:pPr>
    </w:p>
    <w:p w:rsidR="00F64252" w:rsidDel="00AC3DEC" w:rsidRDefault="00F64252" w:rsidP="00F64252">
      <w:pPr>
        <w:jc w:val="both"/>
        <w:rPr>
          <w:del w:id="122" w:author="Seddon, Sheila M." w:date="2019-09-05T11:46:00Z"/>
          <w:sz w:val="22"/>
          <w:szCs w:val="22"/>
        </w:rPr>
      </w:pPr>
    </w:p>
    <w:p w:rsidR="00F64252" w:rsidDel="00AC3DEC" w:rsidRDefault="00F64252" w:rsidP="00F64252">
      <w:pPr>
        <w:jc w:val="both"/>
        <w:rPr>
          <w:del w:id="123" w:author="Seddon, Sheila M." w:date="2019-09-05T11:46:00Z"/>
          <w:sz w:val="22"/>
          <w:szCs w:val="22"/>
        </w:rPr>
      </w:pPr>
    </w:p>
    <w:p w:rsidR="00F64252" w:rsidDel="00AC3DEC" w:rsidRDefault="00F64252" w:rsidP="00F64252">
      <w:pPr>
        <w:jc w:val="both"/>
        <w:rPr>
          <w:del w:id="124" w:author="Seddon, Sheila M." w:date="2019-09-05T11:46:00Z"/>
          <w:sz w:val="22"/>
          <w:szCs w:val="22"/>
        </w:rPr>
      </w:pPr>
    </w:p>
    <w:p w:rsidR="00F64252" w:rsidDel="00AC3DEC" w:rsidRDefault="00F64252" w:rsidP="00F64252">
      <w:pPr>
        <w:jc w:val="both"/>
        <w:rPr>
          <w:del w:id="125" w:author="Seddon, Sheila M." w:date="2019-09-05T11:46:00Z"/>
          <w:sz w:val="22"/>
          <w:szCs w:val="22"/>
        </w:rPr>
      </w:pPr>
    </w:p>
    <w:p w:rsidR="00F64252" w:rsidDel="00AC3DEC" w:rsidRDefault="002F37D4" w:rsidP="00C22AB5">
      <w:pPr>
        <w:jc w:val="center"/>
        <w:rPr>
          <w:del w:id="126" w:author="Seddon, Sheila M." w:date="2019-09-05T11:46:00Z"/>
          <w:sz w:val="22"/>
          <w:szCs w:val="22"/>
        </w:rPr>
      </w:pPr>
      <w:del w:id="127" w:author="Seddon, Sheila M." w:date="2019-09-05T11:46:00Z">
        <w:r w:rsidDel="00AC3DEC">
          <w:rPr>
            <w:sz w:val="22"/>
            <w:szCs w:val="22"/>
          </w:rPr>
          <w:delText>Remainder of Page Left Blank on Purpose</w:delText>
        </w:r>
      </w:del>
    </w:p>
    <w:p w:rsidR="00F64252" w:rsidDel="00AC3DEC" w:rsidRDefault="00F64252" w:rsidP="00F64252">
      <w:pPr>
        <w:jc w:val="both"/>
        <w:rPr>
          <w:del w:id="128" w:author="Seddon, Sheila M." w:date="2019-09-05T11:46:00Z"/>
          <w:sz w:val="22"/>
          <w:szCs w:val="22"/>
        </w:rPr>
      </w:pPr>
    </w:p>
    <w:p w:rsidR="00F64252" w:rsidDel="00AC3DEC" w:rsidRDefault="00F64252" w:rsidP="00F64252">
      <w:pPr>
        <w:jc w:val="both"/>
        <w:rPr>
          <w:del w:id="129" w:author="Seddon, Sheila M." w:date="2019-09-05T11:46:00Z"/>
          <w:sz w:val="22"/>
          <w:szCs w:val="22"/>
        </w:rPr>
      </w:pPr>
    </w:p>
    <w:p w:rsidR="00F64252" w:rsidDel="00AC3DEC" w:rsidRDefault="00F64252" w:rsidP="00F64252">
      <w:pPr>
        <w:jc w:val="both"/>
        <w:rPr>
          <w:del w:id="130" w:author="Seddon, Sheila M." w:date="2019-09-05T11:46:00Z"/>
          <w:sz w:val="22"/>
          <w:szCs w:val="22"/>
        </w:rPr>
      </w:pPr>
    </w:p>
    <w:p w:rsidR="00F64252" w:rsidDel="00AC3DEC" w:rsidRDefault="00F64252" w:rsidP="00F64252">
      <w:pPr>
        <w:jc w:val="both"/>
        <w:rPr>
          <w:del w:id="131" w:author="Seddon, Sheila M." w:date="2019-09-05T11:46:00Z"/>
          <w:sz w:val="22"/>
          <w:szCs w:val="22"/>
        </w:rPr>
      </w:pPr>
    </w:p>
    <w:p w:rsidR="00F64252" w:rsidDel="00AC3DEC" w:rsidRDefault="00F64252" w:rsidP="00F64252">
      <w:pPr>
        <w:jc w:val="both"/>
        <w:rPr>
          <w:del w:id="132" w:author="Seddon, Sheila M." w:date="2019-09-05T11:46:00Z"/>
          <w:sz w:val="22"/>
          <w:szCs w:val="22"/>
        </w:rPr>
      </w:pPr>
    </w:p>
    <w:p w:rsidR="00F64252" w:rsidDel="00AC3DEC" w:rsidRDefault="00F64252" w:rsidP="00F64252">
      <w:pPr>
        <w:jc w:val="both"/>
        <w:rPr>
          <w:del w:id="133" w:author="Seddon, Sheila M." w:date="2019-09-05T11:46:00Z"/>
          <w:sz w:val="22"/>
          <w:szCs w:val="22"/>
        </w:rPr>
      </w:pPr>
    </w:p>
    <w:p w:rsidR="00F64252" w:rsidDel="00AC3DEC" w:rsidRDefault="00F64252" w:rsidP="00F64252">
      <w:pPr>
        <w:jc w:val="both"/>
        <w:rPr>
          <w:del w:id="134" w:author="Seddon, Sheila M." w:date="2019-09-05T11:46:00Z"/>
          <w:sz w:val="22"/>
          <w:szCs w:val="22"/>
        </w:rPr>
      </w:pPr>
    </w:p>
    <w:p w:rsidR="00F64252" w:rsidDel="00AC3DEC" w:rsidRDefault="00F64252" w:rsidP="00F64252">
      <w:pPr>
        <w:jc w:val="both"/>
        <w:rPr>
          <w:del w:id="135" w:author="Seddon, Sheila M." w:date="2019-09-05T11:46:00Z"/>
          <w:sz w:val="22"/>
          <w:szCs w:val="22"/>
        </w:rPr>
      </w:pPr>
    </w:p>
    <w:p w:rsidR="00F64252" w:rsidDel="00AC3DEC" w:rsidRDefault="00F64252" w:rsidP="00F64252">
      <w:pPr>
        <w:jc w:val="both"/>
        <w:rPr>
          <w:del w:id="136" w:author="Seddon, Sheila M." w:date="2019-09-05T11:46:00Z"/>
          <w:sz w:val="22"/>
          <w:szCs w:val="22"/>
        </w:rPr>
      </w:pPr>
    </w:p>
    <w:p w:rsidR="00F64252" w:rsidDel="00AC3DEC" w:rsidRDefault="00F64252" w:rsidP="00F64252">
      <w:pPr>
        <w:jc w:val="both"/>
        <w:rPr>
          <w:del w:id="137" w:author="Seddon, Sheila M." w:date="2019-09-05T11:46:00Z"/>
          <w:sz w:val="22"/>
          <w:szCs w:val="22"/>
        </w:rPr>
      </w:pPr>
    </w:p>
    <w:p w:rsidR="00F64252" w:rsidDel="00AC3DEC" w:rsidRDefault="00F64252" w:rsidP="00F64252">
      <w:pPr>
        <w:jc w:val="both"/>
        <w:rPr>
          <w:del w:id="138" w:author="Seddon, Sheila M." w:date="2019-09-05T11:46:00Z"/>
          <w:sz w:val="22"/>
          <w:szCs w:val="22"/>
        </w:rPr>
      </w:pPr>
    </w:p>
    <w:p w:rsidR="00F64252" w:rsidDel="00AC3DEC" w:rsidRDefault="00F64252" w:rsidP="00F64252">
      <w:pPr>
        <w:jc w:val="both"/>
        <w:rPr>
          <w:del w:id="139" w:author="Seddon, Sheila M." w:date="2019-09-05T11:46:00Z"/>
          <w:sz w:val="22"/>
          <w:szCs w:val="22"/>
        </w:rPr>
      </w:pPr>
    </w:p>
    <w:p w:rsidR="00F64252" w:rsidDel="00AC3DEC" w:rsidRDefault="00F64252" w:rsidP="00F64252">
      <w:pPr>
        <w:jc w:val="both"/>
        <w:rPr>
          <w:del w:id="140" w:author="Seddon, Sheila M." w:date="2019-09-05T11:46:00Z"/>
          <w:sz w:val="22"/>
          <w:szCs w:val="22"/>
        </w:rPr>
      </w:pPr>
    </w:p>
    <w:p w:rsidR="00F64252" w:rsidDel="00AC3DEC" w:rsidRDefault="00F64252" w:rsidP="00F64252">
      <w:pPr>
        <w:jc w:val="both"/>
        <w:rPr>
          <w:del w:id="141" w:author="Seddon, Sheila M." w:date="2019-09-05T11:46:00Z"/>
          <w:sz w:val="22"/>
          <w:szCs w:val="22"/>
        </w:rPr>
      </w:pPr>
    </w:p>
    <w:p w:rsidR="00F64252" w:rsidDel="00AC3DEC" w:rsidRDefault="00F64252" w:rsidP="00F64252">
      <w:pPr>
        <w:jc w:val="both"/>
        <w:rPr>
          <w:del w:id="142" w:author="Seddon, Sheila M." w:date="2019-09-05T11:46:00Z"/>
          <w:sz w:val="22"/>
          <w:szCs w:val="22"/>
        </w:rPr>
      </w:pPr>
    </w:p>
    <w:p w:rsidR="00F64252" w:rsidDel="00AC3DEC" w:rsidRDefault="00F64252" w:rsidP="00F64252">
      <w:pPr>
        <w:jc w:val="both"/>
        <w:rPr>
          <w:del w:id="143" w:author="Seddon, Sheila M." w:date="2019-09-05T11:46:00Z"/>
          <w:sz w:val="22"/>
          <w:szCs w:val="22"/>
        </w:rPr>
      </w:pPr>
    </w:p>
    <w:p w:rsidR="00F64252" w:rsidDel="00AC3DEC" w:rsidRDefault="00F64252" w:rsidP="00F64252">
      <w:pPr>
        <w:jc w:val="both"/>
        <w:rPr>
          <w:del w:id="144" w:author="Seddon, Sheila M." w:date="2019-09-05T11:46:00Z"/>
          <w:sz w:val="22"/>
          <w:szCs w:val="22"/>
        </w:rPr>
      </w:pPr>
    </w:p>
    <w:p w:rsidR="00F64252" w:rsidDel="00AC3DEC" w:rsidRDefault="00F64252" w:rsidP="00F64252">
      <w:pPr>
        <w:jc w:val="both"/>
        <w:rPr>
          <w:del w:id="145" w:author="Seddon, Sheila M." w:date="2019-09-05T11:46:00Z"/>
          <w:sz w:val="22"/>
          <w:szCs w:val="22"/>
        </w:rPr>
      </w:pPr>
    </w:p>
    <w:p w:rsidR="00F64252" w:rsidDel="00AC3DEC" w:rsidRDefault="00F64252" w:rsidP="00F64252">
      <w:pPr>
        <w:jc w:val="both"/>
        <w:rPr>
          <w:del w:id="146" w:author="Seddon, Sheila M." w:date="2019-09-05T11:46:00Z"/>
          <w:sz w:val="22"/>
          <w:szCs w:val="22"/>
        </w:rPr>
      </w:pPr>
    </w:p>
    <w:p w:rsidR="00F64252" w:rsidDel="00AC3DEC" w:rsidRDefault="00F64252" w:rsidP="00F64252">
      <w:pPr>
        <w:jc w:val="both"/>
        <w:rPr>
          <w:del w:id="147" w:author="Seddon, Sheila M." w:date="2019-09-05T11:46:00Z"/>
          <w:sz w:val="16"/>
          <w:szCs w:val="16"/>
        </w:rPr>
      </w:pPr>
    </w:p>
    <w:p w:rsidR="00F64252" w:rsidDel="00AC3DEC" w:rsidRDefault="00F64252" w:rsidP="00F64252">
      <w:pPr>
        <w:jc w:val="both"/>
        <w:rPr>
          <w:del w:id="148" w:author="Seddon, Sheila M." w:date="2019-09-05T11:46:00Z"/>
          <w:sz w:val="16"/>
          <w:szCs w:val="16"/>
        </w:rPr>
      </w:pPr>
    </w:p>
    <w:p w:rsidR="00F64252" w:rsidRPr="00D97241" w:rsidDel="00AC3DEC" w:rsidRDefault="00F64252" w:rsidP="00F64252">
      <w:pPr>
        <w:jc w:val="both"/>
        <w:rPr>
          <w:del w:id="149" w:author="Seddon, Sheila M." w:date="2019-09-05T11:46:00Z"/>
          <w:sz w:val="4"/>
          <w:szCs w:val="4"/>
        </w:rPr>
      </w:pPr>
    </w:p>
    <w:p w:rsidR="00F64252" w:rsidDel="00AC3DEC" w:rsidRDefault="00F64252" w:rsidP="00F64252">
      <w:pPr>
        <w:jc w:val="center"/>
        <w:rPr>
          <w:del w:id="150" w:author="Seddon, Sheila M." w:date="2019-09-05T11:46:00Z"/>
          <w:b/>
        </w:rPr>
      </w:pPr>
    </w:p>
    <w:p w:rsidR="00F64252" w:rsidDel="00AC3DEC" w:rsidRDefault="00F64252" w:rsidP="00F64252">
      <w:pPr>
        <w:jc w:val="center"/>
        <w:rPr>
          <w:del w:id="151" w:author="Seddon, Sheila M." w:date="2019-09-05T11:46:00Z"/>
          <w:b/>
        </w:rPr>
      </w:pPr>
    </w:p>
    <w:p w:rsidR="00F64252" w:rsidDel="00AC3DEC" w:rsidRDefault="00F64252" w:rsidP="00F64252">
      <w:pPr>
        <w:jc w:val="center"/>
        <w:rPr>
          <w:del w:id="152" w:author="Seddon, Sheila M." w:date="2019-09-05T11:46:00Z"/>
          <w:b/>
        </w:rPr>
      </w:pPr>
    </w:p>
    <w:p w:rsidR="00F64252" w:rsidDel="00AC3DEC" w:rsidRDefault="00F64252" w:rsidP="00F64252">
      <w:pPr>
        <w:jc w:val="center"/>
        <w:rPr>
          <w:del w:id="153" w:author="Seddon, Sheila M." w:date="2019-09-05T11:46:00Z"/>
          <w:b/>
        </w:rPr>
      </w:pPr>
    </w:p>
    <w:p w:rsidR="00BE7943" w:rsidDel="00AC3DEC" w:rsidRDefault="00BE7943" w:rsidP="00F64252">
      <w:pPr>
        <w:jc w:val="center"/>
        <w:rPr>
          <w:del w:id="154" w:author="Seddon, Sheila M." w:date="2019-09-05T11:46:00Z"/>
          <w:b/>
        </w:rPr>
      </w:pPr>
    </w:p>
    <w:p w:rsidR="002F37D4" w:rsidDel="00AC3DEC" w:rsidRDefault="002F37D4" w:rsidP="00F64252">
      <w:pPr>
        <w:jc w:val="center"/>
        <w:rPr>
          <w:del w:id="155" w:author="Seddon, Sheila M." w:date="2019-09-05T11:46:00Z"/>
          <w:b/>
        </w:rPr>
      </w:pPr>
    </w:p>
    <w:p w:rsidR="002F37D4" w:rsidDel="00AC3DEC" w:rsidRDefault="002F37D4" w:rsidP="00F64252">
      <w:pPr>
        <w:jc w:val="center"/>
        <w:rPr>
          <w:del w:id="156" w:author="Seddon, Sheila M." w:date="2019-09-05T11:46:00Z"/>
          <w:b/>
        </w:rPr>
      </w:pPr>
    </w:p>
    <w:p w:rsidR="002F37D4" w:rsidDel="00AC3DEC" w:rsidRDefault="002F37D4" w:rsidP="00F64252">
      <w:pPr>
        <w:jc w:val="center"/>
        <w:rPr>
          <w:del w:id="157" w:author="Seddon, Sheila M." w:date="2019-09-05T11:46:00Z"/>
          <w:b/>
        </w:rPr>
      </w:pPr>
    </w:p>
    <w:p w:rsidR="002F37D4" w:rsidDel="00AC3DEC" w:rsidRDefault="002F37D4" w:rsidP="00F64252">
      <w:pPr>
        <w:jc w:val="center"/>
        <w:rPr>
          <w:del w:id="158" w:author="Seddon, Sheila M." w:date="2019-09-05T11:46:00Z"/>
          <w:b/>
        </w:rPr>
      </w:pPr>
    </w:p>
    <w:p w:rsidR="00BE7943" w:rsidDel="00AC3DEC" w:rsidRDefault="00BE7943" w:rsidP="00F64252">
      <w:pPr>
        <w:jc w:val="center"/>
        <w:rPr>
          <w:del w:id="159" w:author="Seddon, Sheila M." w:date="2019-09-05T11:46:00Z"/>
          <w:b/>
        </w:rPr>
      </w:pPr>
    </w:p>
    <w:p w:rsidR="00BE7943" w:rsidDel="00AC3DEC" w:rsidRDefault="00BE7943" w:rsidP="00F64252">
      <w:pPr>
        <w:jc w:val="center"/>
        <w:rPr>
          <w:del w:id="160" w:author="Seddon, Sheila M." w:date="2019-09-05T11:46:00Z"/>
          <w:b/>
        </w:rPr>
      </w:pPr>
    </w:p>
    <w:p w:rsidR="004B434D" w:rsidDel="00AC3DEC" w:rsidRDefault="004B434D" w:rsidP="00F64252">
      <w:pPr>
        <w:jc w:val="center"/>
        <w:rPr>
          <w:del w:id="161" w:author="Seddon, Sheila M." w:date="2019-09-05T11:46:00Z"/>
          <w:b/>
        </w:rPr>
      </w:pPr>
    </w:p>
    <w:p w:rsidR="00F64252" w:rsidRDefault="00BF52CB" w:rsidP="00F64252">
      <w:pPr>
        <w:jc w:val="center"/>
        <w:rPr>
          <w:b/>
        </w:rPr>
      </w:pPr>
      <w:r>
        <w:rPr>
          <w:b/>
        </w:rPr>
        <w:t>ROWAN UNIVERSITY</w:t>
      </w:r>
      <w:r w:rsidR="00F64252">
        <w:rPr>
          <w:b/>
        </w:rPr>
        <w:t>-SCHOOL OF OSTEOPATHIC MEDICINE</w:t>
      </w:r>
    </w:p>
    <w:p w:rsidR="00F64252" w:rsidRDefault="00F64252" w:rsidP="00F64252">
      <w:pPr>
        <w:jc w:val="center"/>
        <w:rPr>
          <w:b/>
        </w:rPr>
      </w:pPr>
      <w:r>
        <w:rPr>
          <w:b/>
        </w:rPr>
        <w:t>DECLARATION/REQUEST FOR APPROVAL OF OUTSIDE EMPLOYMENT</w:t>
      </w:r>
    </w:p>
    <w:p w:rsidR="00F64252" w:rsidRDefault="00F64252" w:rsidP="00F64252"/>
    <w:p w:rsidR="00F64252" w:rsidRPr="00A4779D" w:rsidRDefault="00F64252" w:rsidP="00F64252">
      <w:pPr>
        <w:jc w:val="center"/>
        <w:rPr>
          <w:b/>
          <w:szCs w:val="24"/>
        </w:rPr>
      </w:pPr>
      <w:r w:rsidRPr="00A4779D">
        <w:rPr>
          <w:b/>
          <w:szCs w:val="24"/>
          <w:u w:val="single"/>
        </w:rPr>
        <w:t>HOUSESTAFF</w:t>
      </w:r>
    </w:p>
    <w:p w:rsidR="00F64252" w:rsidRDefault="00F64252" w:rsidP="00F64252"/>
    <w:tbl>
      <w:tblPr>
        <w:tblStyle w:val="TableGrid"/>
        <w:tblW w:w="9948" w:type="dxa"/>
        <w:jc w:val="center"/>
        <w:tblLook w:val="01E0" w:firstRow="1" w:lastRow="1" w:firstColumn="1" w:lastColumn="1" w:noHBand="0" w:noVBand="0"/>
      </w:tblPr>
      <w:tblGrid>
        <w:gridCol w:w="9948"/>
      </w:tblGrid>
      <w:tr w:rsidR="00F64252" w:rsidRPr="00E16DC8" w:rsidTr="00F64252">
        <w:trPr>
          <w:jc w:val="center"/>
        </w:trPr>
        <w:tc>
          <w:tcPr>
            <w:tcW w:w="9948" w:type="dxa"/>
          </w:tcPr>
          <w:p w:rsidR="00F64252" w:rsidRPr="00F64252" w:rsidRDefault="00F64252" w:rsidP="00F64252">
            <w:pPr>
              <w:jc w:val="center"/>
              <w:rPr>
                <w:b/>
                <w:sz w:val="16"/>
                <w:szCs w:val="16"/>
              </w:rPr>
            </w:pPr>
            <w:r w:rsidRPr="00F64252">
              <w:rPr>
                <w:b/>
                <w:sz w:val="16"/>
                <w:szCs w:val="16"/>
              </w:rPr>
              <w:t>PLEASE NOTE THAT BEFORE ENGAGING IN OUTSIDE EMPLOYMENT, APPROVAL IS REQUIRED FROM YOUR PROGRAM DIRECTOR</w:t>
            </w:r>
            <w:r w:rsidR="008F1E5D">
              <w:rPr>
                <w:b/>
                <w:sz w:val="16"/>
                <w:szCs w:val="16"/>
              </w:rPr>
              <w:t>, DEPARTMENT CHAIR AND ASSISTANT</w:t>
            </w:r>
            <w:r w:rsidRPr="00F64252">
              <w:rPr>
                <w:b/>
                <w:sz w:val="16"/>
                <w:szCs w:val="16"/>
              </w:rPr>
              <w:t xml:space="preserve"> DEAN FOR GRADUATE MEDICAL EDUCATION, AS WELL AS COMPLETION OF THE STATE OF NEW JERSEY OUTSIDE ACTIVITY QUESTIONNAIRE WITH APPROVAL FROM THE ETHICS LIAISON OFFICER</w:t>
            </w:r>
          </w:p>
        </w:tc>
      </w:tr>
    </w:tbl>
    <w:p w:rsidR="00F64252" w:rsidRDefault="00F64252" w:rsidP="00F64252"/>
    <w:p w:rsidR="00F64252" w:rsidRDefault="00F64252" w:rsidP="00F64252"/>
    <w:p w:rsidR="00F64252" w:rsidRDefault="00F64252" w:rsidP="00F64252">
      <w:pPr>
        <w:tabs>
          <w:tab w:val="left" w:pos="720"/>
          <w:tab w:val="left" w:pos="4320"/>
          <w:tab w:val="left" w:pos="5040"/>
          <w:tab w:val="left" w:pos="5880"/>
          <w:tab w:val="left" w:pos="9840"/>
        </w:tabs>
        <w:ind w:right="-120"/>
      </w:pPr>
      <w:r>
        <w:t xml:space="preserve">Date:  </w:t>
      </w:r>
      <w:r>
        <w:rPr>
          <w:u w:val="single"/>
        </w:rPr>
        <w:tab/>
      </w:r>
      <w:r>
        <w:rPr>
          <w:u w:val="single"/>
        </w:rPr>
        <w:tab/>
      </w:r>
      <w:r w:rsidRPr="00E54C37">
        <w:tab/>
      </w:r>
      <w:r>
        <w:t xml:space="preserve">Program:  </w:t>
      </w:r>
      <w:r>
        <w:rPr>
          <w:u w:val="single"/>
        </w:rPr>
        <w:tab/>
      </w:r>
    </w:p>
    <w:p w:rsidR="00F64252" w:rsidRDefault="00F64252" w:rsidP="00F64252"/>
    <w:p w:rsidR="00F64252" w:rsidRDefault="00F64252" w:rsidP="00F64252"/>
    <w:p w:rsidR="00F64252" w:rsidRDefault="00F64252" w:rsidP="00F64252">
      <w:pPr>
        <w:tabs>
          <w:tab w:val="left" w:pos="720"/>
          <w:tab w:val="left" w:pos="4320"/>
          <w:tab w:val="left" w:pos="5040"/>
          <w:tab w:val="left" w:pos="6120"/>
          <w:tab w:val="left" w:pos="9840"/>
        </w:tabs>
        <w:rPr>
          <w:u w:val="single"/>
        </w:rPr>
      </w:pPr>
      <w:r>
        <w:t xml:space="preserve">Name:  </w:t>
      </w:r>
      <w:r>
        <w:rPr>
          <w:u w:val="single"/>
        </w:rPr>
        <w:tab/>
      </w:r>
      <w:r>
        <w:rPr>
          <w:u w:val="single"/>
        </w:rPr>
        <w:tab/>
      </w:r>
      <w:r>
        <w:tab/>
        <w:t xml:space="preserve">PGY Level  </w:t>
      </w:r>
      <w:r>
        <w:rPr>
          <w:u w:val="single"/>
        </w:rPr>
        <w:tab/>
      </w:r>
      <w:r>
        <w:rPr>
          <w:u w:val="single"/>
        </w:rPr>
        <w:tab/>
      </w:r>
    </w:p>
    <w:p w:rsidR="00F64252" w:rsidRDefault="00F64252" w:rsidP="00F64252">
      <w:pPr>
        <w:ind w:firstLine="720"/>
        <w:rPr>
          <w:sz w:val="16"/>
        </w:rPr>
      </w:pPr>
      <w:r>
        <w:tab/>
      </w:r>
      <w:r>
        <w:rPr>
          <w:sz w:val="16"/>
        </w:rPr>
        <w:t>(</w:t>
      </w:r>
      <w:proofErr w:type="gramStart"/>
      <w:r>
        <w:rPr>
          <w:sz w:val="16"/>
        </w:rPr>
        <w:t>please</w:t>
      </w:r>
      <w:proofErr w:type="gramEnd"/>
      <w:r>
        <w:rPr>
          <w:sz w:val="16"/>
        </w:rPr>
        <w:t xml:space="preserve"> print)</w:t>
      </w:r>
    </w:p>
    <w:p w:rsidR="00F64252" w:rsidRDefault="00F64252" w:rsidP="00F64252"/>
    <w:p w:rsidR="00F64252" w:rsidRDefault="00F64252" w:rsidP="00F64252"/>
    <w:p w:rsidR="00F64252" w:rsidRDefault="00F64252" w:rsidP="00F64252">
      <w:r w:rsidRPr="00F64252">
        <w:rPr>
          <w:sz w:val="18"/>
          <w:szCs w:val="18"/>
        </w:rPr>
        <w:t>PLEASE CHECK ONE:</w:t>
      </w:r>
      <w:r>
        <w:t xml:space="preserve">   </w:t>
      </w:r>
      <w:r>
        <w:rPr>
          <w:u w:val="single"/>
        </w:rPr>
        <w:tab/>
        <w:t xml:space="preserve">      </w:t>
      </w:r>
      <w:r>
        <w:t xml:space="preserve"> Yes, I am requesting outside employment.  (Complete information requested </w:t>
      </w:r>
      <w:del w:id="162" w:author="Seddon, Sheila M." w:date="2019-09-05T11:48:00Z">
        <w:r w:rsidDel="00AC3DEC">
          <w:delText xml:space="preserve"> </w:delText>
        </w:r>
      </w:del>
      <w:r>
        <w:t>below.)</w:t>
      </w:r>
    </w:p>
    <w:p w:rsidR="00F64252" w:rsidRDefault="00F64252" w:rsidP="00F64252">
      <w:r>
        <w:tab/>
      </w:r>
      <w:r>
        <w:tab/>
        <w:t xml:space="preserve">         ______ No, I do not have outside employment.</w:t>
      </w:r>
    </w:p>
    <w:p w:rsidR="00F64252" w:rsidRDefault="00F64252" w:rsidP="00F64252"/>
    <w:tbl>
      <w:tblPr>
        <w:tblStyle w:val="TableGrid"/>
        <w:tblW w:w="9834" w:type="dxa"/>
        <w:tblInd w:w="478" w:type="dxa"/>
        <w:tblLook w:val="01E0" w:firstRow="1" w:lastRow="1" w:firstColumn="1" w:lastColumn="1" w:noHBand="0" w:noVBand="0"/>
        <w:tblPrChange w:id="163" w:author="Seddon, Sheila M." w:date="2019-09-05T11:48:00Z">
          <w:tblPr>
            <w:tblStyle w:val="TableGrid"/>
            <w:tblW w:w="9834" w:type="dxa"/>
            <w:jc w:val="center"/>
            <w:tblLook w:val="01E0" w:firstRow="1" w:lastRow="1" w:firstColumn="1" w:lastColumn="1" w:noHBand="0" w:noVBand="0"/>
          </w:tblPr>
        </w:tblPrChange>
      </w:tblPr>
      <w:tblGrid>
        <w:gridCol w:w="9834"/>
        <w:tblGridChange w:id="164">
          <w:tblGrid>
            <w:gridCol w:w="9834"/>
          </w:tblGrid>
        </w:tblGridChange>
      </w:tblGrid>
      <w:tr w:rsidR="00F64252" w:rsidDel="00AC3DEC" w:rsidTr="00AC3DEC">
        <w:trPr>
          <w:trPrChange w:id="165" w:author="Seddon, Sheila M." w:date="2019-09-05T11:48:00Z">
            <w:trPr>
              <w:jc w:val="center"/>
            </w:trPr>
          </w:trPrChange>
        </w:trPr>
        <w:tc>
          <w:tcPr>
            <w:tcW w:w="9834" w:type="dxa"/>
            <w:tcPrChange w:id="166" w:author="Seddon, Sheila M." w:date="2019-09-05T11:48:00Z">
              <w:tcPr>
                <w:tcW w:w="9834" w:type="dxa"/>
              </w:tcPr>
            </w:tcPrChange>
          </w:tcPr>
          <w:p w:rsidR="00F64252" w:rsidDel="00AC3DEC" w:rsidRDefault="00F64252" w:rsidP="00F64252">
            <w:pPr>
              <w:jc w:val="center"/>
              <w:rPr>
                <w:moveFrom w:id="167" w:author="Seddon, Sheila M." w:date="2019-09-05T11:49:00Z"/>
                <w:b/>
              </w:rPr>
            </w:pPr>
            <w:moveFromRangeStart w:id="168" w:author="Seddon, Sheila M." w:date="2019-09-05T11:49:00Z" w:name="move18576556"/>
            <w:moveFrom w:id="169" w:author="Seddon, Sheila M." w:date="2019-09-05T11:49:00Z">
              <w:r w:rsidRPr="00A4779D" w:rsidDel="00AC3DEC">
                <w:rPr>
                  <w:b/>
                </w:rPr>
                <w:t>NOTE:  THERE IS NO MALPRACTICE COVERAGE FROM THE UNIVERSITY FOR</w:t>
              </w:r>
            </w:moveFrom>
          </w:p>
          <w:p w:rsidR="00F64252" w:rsidDel="00AC3DEC" w:rsidRDefault="00F64252" w:rsidP="00F64252">
            <w:pPr>
              <w:jc w:val="center"/>
              <w:rPr>
                <w:moveFrom w:id="170" w:author="Seddon, Sheila M." w:date="2019-09-05T11:49:00Z"/>
              </w:rPr>
            </w:pPr>
            <w:moveFrom w:id="171" w:author="Seddon, Sheila M." w:date="2019-09-05T11:49:00Z">
              <w:r w:rsidRPr="00A4779D" w:rsidDel="00AC3DEC">
                <w:rPr>
                  <w:b/>
                </w:rPr>
                <w:t>OUTSIDE EMPLOYMENT</w:t>
              </w:r>
            </w:moveFrom>
          </w:p>
        </w:tc>
      </w:tr>
    </w:tbl>
    <w:tbl>
      <w:tblPr>
        <w:tblStyle w:val="TableGrid"/>
        <w:tblpPr w:leftFromText="180" w:rightFromText="180" w:vertAnchor="text" w:horzAnchor="margin" w:tblpY="44"/>
        <w:tblW w:w="9834" w:type="dxa"/>
        <w:tblLook w:val="01E0" w:firstRow="1" w:lastRow="1" w:firstColumn="1" w:lastColumn="1" w:noHBand="0" w:noVBand="0"/>
      </w:tblPr>
      <w:tblGrid>
        <w:gridCol w:w="9834"/>
      </w:tblGrid>
      <w:tr w:rsidR="00AC3DEC" w:rsidTr="00AC3DEC">
        <w:tc>
          <w:tcPr>
            <w:tcW w:w="9834" w:type="dxa"/>
          </w:tcPr>
          <w:moveFromRangeEnd w:id="168"/>
          <w:p w:rsidR="00AC3DEC" w:rsidRDefault="00AC3DEC" w:rsidP="00AC3DEC">
            <w:pPr>
              <w:jc w:val="center"/>
              <w:rPr>
                <w:moveTo w:id="172" w:author="Seddon, Sheila M." w:date="2019-09-05T11:49:00Z"/>
                <w:b/>
              </w:rPr>
            </w:pPr>
            <w:moveToRangeStart w:id="173" w:author="Seddon, Sheila M." w:date="2019-09-05T11:49:00Z" w:name="move18576556"/>
            <w:moveTo w:id="174" w:author="Seddon, Sheila M." w:date="2019-09-05T11:49:00Z">
              <w:r w:rsidRPr="00A4779D">
                <w:rPr>
                  <w:b/>
                </w:rPr>
                <w:t>NOTE:  THERE IS NO MALPRACTICE COVERAGE FROM THE UNIVERSITY FOR</w:t>
              </w:r>
            </w:moveTo>
          </w:p>
          <w:p w:rsidR="00AC3DEC" w:rsidRDefault="00AC3DEC" w:rsidP="00AC3DEC">
            <w:pPr>
              <w:jc w:val="center"/>
              <w:rPr>
                <w:moveTo w:id="175" w:author="Seddon, Sheila M." w:date="2019-09-05T11:49:00Z"/>
              </w:rPr>
            </w:pPr>
            <w:moveTo w:id="176" w:author="Seddon, Sheila M." w:date="2019-09-05T11:49:00Z">
              <w:r w:rsidRPr="00A4779D">
                <w:rPr>
                  <w:b/>
                </w:rPr>
                <w:t>OUTSIDE EMPLOYMENT</w:t>
              </w:r>
            </w:moveTo>
          </w:p>
        </w:tc>
      </w:tr>
      <w:moveToRangeEnd w:id="173"/>
    </w:tbl>
    <w:p w:rsidR="00F64252" w:rsidRDefault="00F64252" w:rsidP="00F64252"/>
    <w:p w:rsidR="00AC3DEC" w:rsidRDefault="00AC3DEC" w:rsidP="00F64252">
      <w:pPr>
        <w:jc w:val="center"/>
        <w:rPr>
          <w:ins w:id="177" w:author="Seddon, Sheila M." w:date="2019-09-05T11:48:00Z"/>
          <w:b/>
          <w:sz w:val="18"/>
          <w:szCs w:val="18"/>
        </w:rPr>
      </w:pPr>
    </w:p>
    <w:p w:rsidR="00AC3DEC" w:rsidRDefault="00AC3DEC" w:rsidP="00F64252">
      <w:pPr>
        <w:jc w:val="center"/>
        <w:rPr>
          <w:ins w:id="178" w:author="Seddon, Sheila M." w:date="2019-09-05T11:49:00Z"/>
          <w:b/>
          <w:sz w:val="18"/>
          <w:szCs w:val="18"/>
        </w:rPr>
      </w:pPr>
    </w:p>
    <w:p w:rsidR="00AC3DEC" w:rsidRDefault="00AC3DEC" w:rsidP="00F64252">
      <w:pPr>
        <w:jc w:val="center"/>
        <w:rPr>
          <w:ins w:id="179" w:author="Seddon, Sheila M." w:date="2019-09-05T11:49:00Z"/>
          <w:b/>
          <w:sz w:val="18"/>
          <w:szCs w:val="18"/>
        </w:rPr>
      </w:pPr>
    </w:p>
    <w:p w:rsidR="00F64252" w:rsidRPr="00F64252" w:rsidRDefault="00F64252" w:rsidP="00F64252">
      <w:pPr>
        <w:jc w:val="center"/>
        <w:rPr>
          <w:b/>
          <w:sz w:val="18"/>
          <w:szCs w:val="18"/>
        </w:rPr>
      </w:pPr>
      <w:r w:rsidRPr="00F64252">
        <w:rPr>
          <w:b/>
          <w:sz w:val="18"/>
          <w:szCs w:val="18"/>
        </w:rPr>
        <w:t>OUTSIDE EMPLOYMENT INFORMATION</w:t>
      </w:r>
    </w:p>
    <w:p w:rsidR="00F64252" w:rsidRDefault="00F64252" w:rsidP="00F64252"/>
    <w:p w:rsidR="00F64252" w:rsidRDefault="00F64252" w:rsidP="00F64252">
      <w:pPr>
        <w:tabs>
          <w:tab w:val="left" w:pos="1680"/>
          <w:tab w:val="left" w:pos="5760"/>
          <w:tab w:val="left" w:pos="6840"/>
          <w:tab w:val="left" w:pos="9840"/>
        </w:tabs>
        <w:rPr>
          <w:u w:val="single"/>
        </w:rPr>
      </w:pPr>
      <w:r>
        <w:t xml:space="preserve">Name of Employer </w:t>
      </w:r>
      <w:r>
        <w:rPr>
          <w:u w:val="single"/>
        </w:rPr>
        <w:tab/>
      </w:r>
      <w:r>
        <w:rPr>
          <w:u w:val="single"/>
        </w:rPr>
        <w:tab/>
      </w:r>
      <w:r>
        <w:t xml:space="preserve">  Telephone </w:t>
      </w:r>
      <w:r>
        <w:rPr>
          <w:u w:val="single"/>
        </w:rPr>
        <w:tab/>
      </w:r>
      <w:r>
        <w:rPr>
          <w:u w:val="single"/>
        </w:rPr>
        <w:tab/>
      </w:r>
    </w:p>
    <w:p w:rsidR="00F64252" w:rsidRDefault="00F64252" w:rsidP="00F64252"/>
    <w:p w:rsidR="00F64252" w:rsidRDefault="00F64252" w:rsidP="00F64252">
      <w:pPr>
        <w:tabs>
          <w:tab w:val="left" w:pos="720"/>
          <w:tab w:val="left" w:pos="9840"/>
        </w:tabs>
        <w:rPr>
          <w:u w:val="single"/>
        </w:rPr>
      </w:pPr>
      <w:r>
        <w:t xml:space="preserve">Address </w:t>
      </w:r>
      <w:r>
        <w:rPr>
          <w:u w:val="single"/>
        </w:rPr>
        <w:tab/>
      </w:r>
      <w:r>
        <w:rPr>
          <w:u w:val="single"/>
        </w:rPr>
        <w:tab/>
      </w:r>
    </w:p>
    <w:p w:rsidR="00F64252" w:rsidRDefault="00F64252" w:rsidP="00F64252"/>
    <w:p w:rsidR="00F64252" w:rsidRDefault="00F64252" w:rsidP="00F64252">
      <w:pPr>
        <w:tabs>
          <w:tab w:val="left" w:pos="480"/>
          <w:tab w:val="left" w:pos="4320"/>
          <w:tab w:val="left" w:pos="6480"/>
          <w:tab w:val="left" w:pos="9840"/>
        </w:tabs>
        <w:rPr>
          <w:u w:val="single"/>
        </w:rPr>
      </w:pPr>
      <w:r>
        <w:t xml:space="preserve">Title </w:t>
      </w:r>
      <w:r>
        <w:rPr>
          <w:u w:val="single"/>
        </w:rPr>
        <w:tab/>
      </w:r>
      <w:r>
        <w:rPr>
          <w:u w:val="single"/>
        </w:rPr>
        <w:tab/>
      </w:r>
      <w:r>
        <w:t xml:space="preserve"> Type of Work Performed </w:t>
      </w:r>
      <w:r>
        <w:rPr>
          <w:u w:val="single"/>
        </w:rPr>
        <w:tab/>
      </w:r>
      <w:r>
        <w:rPr>
          <w:u w:val="single"/>
        </w:rPr>
        <w:tab/>
      </w:r>
    </w:p>
    <w:p w:rsidR="00F64252" w:rsidRDefault="00F64252" w:rsidP="00F64252">
      <w:pPr>
        <w:rPr>
          <w:u w:val="single"/>
        </w:rPr>
      </w:pPr>
    </w:p>
    <w:p w:rsidR="00F64252" w:rsidRDefault="00F64252" w:rsidP="00F64252">
      <w:pPr>
        <w:tabs>
          <w:tab w:val="left" w:pos="9840"/>
        </w:tabs>
        <w:rPr>
          <w:u w:val="single"/>
        </w:rPr>
      </w:pPr>
      <w:r>
        <w:rPr>
          <w:u w:val="single"/>
        </w:rPr>
        <w:tab/>
      </w:r>
    </w:p>
    <w:p w:rsidR="00F64252" w:rsidRDefault="00F64252" w:rsidP="00F64252"/>
    <w:p w:rsidR="00F64252" w:rsidRDefault="00F64252" w:rsidP="00F64252">
      <w:pPr>
        <w:tabs>
          <w:tab w:val="left" w:pos="1920"/>
          <w:tab w:val="left" w:pos="9840"/>
        </w:tabs>
        <w:rPr>
          <w:u w:val="single"/>
        </w:rPr>
      </w:pPr>
      <w:r>
        <w:t xml:space="preserve">Days &amp; Hours of Work </w:t>
      </w:r>
      <w:r>
        <w:rPr>
          <w:u w:val="single"/>
        </w:rPr>
        <w:tab/>
      </w:r>
    </w:p>
    <w:p w:rsidR="00F64252" w:rsidRDefault="00F64252" w:rsidP="00F64252"/>
    <w:p w:rsidR="00F64252" w:rsidRPr="00F64252" w:rsidRDefault="00F64252" w:rsidP="00F64252">
      <w:pPr>
        <w:tabs>
          <w:tab w:val="left" w:pos="3240"/>
          <w:tab w:val="left" w:pos="6240"/>
          <w:tab w:val="left" w:pos="6720"/>
          <w:tab w:val="left" w:pos="9840"/>
        </w:tabs>
        <w:rPr>
          <w:u w:val="single"/>
        </w:rPr>
      </w:pPr>
      <w:r>
        <w:t xml:space="preserve">Period of Outside Employment:   From </w:t>
      </w:r>
      <w:r>
        <w:rPr>
          <w:u w:val="single"/>
        </w:rPr>
        <w:tab/>
      </w:r>
      <w:r>
        <w:rPr>
          <w:u w:val="single"/>
        </w:rPr>
        <w:tab/>
      </w:r>
      <w:r>
        <w:t xml:space="preserve">   To </w:t>
      </w:r>
      <w:r>
        <w:rPr>
          <w:u w:val="single"/>
        </w:rPr>
        <w:tab/>
      </w:r>
      <w:r>
        <w:rPr>
          <w:u w:val="single"/>
        </w:rPr>
        <w:tab/>
      </w:r>
    </w:p>
    <w:p w:rsidR="00F64252" w:rsidRPr="0019750E" w:rsidRDefault="00F64252" w:rsidP="00F64252">
      <w:pPr>
        <w:jc w:val="center"/>
        <w:rPr>
          <w:b/>
        </w:rPr>
      </w:pPr>
      <w:r w:rsidRPr="0019750E">
        <w:rPr>
          <w:b/>
        </w:rPr>
        <w:t>(Attach additional sheets if necessary.)</w:t>
      </w:r>
    </w:p>
    <w:p w:rsidR="00F64252" w:rsidRDefault="00F64252" w:rsidP="00F64252"/>
    <w:p w:rsidR="00AC3DEC" w:rsidRDefault="00AC3DEC" w:rsidP="00F64252">
      <w:pPr>
        <w:jc w:val="both"/>
        <w:rPr>
          <w:ins w:id="180" w:author="Seddon, Sheila M." w:date="2019-09-05T11:49:00Z"/>
        </w:rPr>
      </w:pPr>
    </w:p>
    <w:p w:rsidR="00F64252" w:rsidRDefault="00F64252" w:rsidP="00F64252">
      <w:pPr>
        <w:jc w:val="both"/>
      </w:pPr>
      <w:r>
        <w:t xml:space="preserve">I have read and understand the University's policies on Code of Ethics and Outside Employment.  I attest that the information provided above is true.  I understand that hours worked during outside employment when combined with hours worked in the program must not exceed </w:t>
      </w:r>
      <w:ins w:id="181" w:author="Brown, Terrence D." w:date="2014-07-31T16:40:00Z">
        <w:r w:rsidR="004B434D">
          <w:t>AOA/</w:t>
        </w:r>
      </w:ins>
      <w:r>
        <w:t>ACGME requirements.</w:t>
      </w:r>
      <w:r w:rsidR="008F1E5D">
        <w:t xml:space="preserve">  I also understand that I must secure my own malpractice coverage for any outside employment.</w:t>
      </w:r>
    </w:p>
    <w:p w:rsidR="00F64252" w:rsidRDefault="00F64252" w:rsidP="00F64252">
      <w:pPr>
        <w:jc w:val="both"/>
      </w:pPr>
    </w:p>
    <w:p w:rsidR="00F64252" w:rsidRPr="00F64252" w:rsidRDefault="00F64252" w:rsidP="00F64252">
      <w:pPr>
        <w:jc w:val="both"/>
      </w:pPr>
      <w:r>
        <w:t>________________________________________________________________________________</w:t>
      </w:r>
    </w:p>
    <w:p w:rsidR="00F64252" w:rsidRPr="00E54C37" w:rsidRDefault="00F64252" w:rsidP="00F64252">
      <w:proofErr w:type="spellStart"/>
      <w:r>
        <w:t>Housestaff</w:t>
      </w:r>
      <w:proofErr w:type="spellEnd"/>
      <w:r>
        <w:t xml:space="preserve"> Signature </w:t>
      </w:r>
      <w:r>
        <w:tab/>
      </w:r>
      <w:r>
        <w:tab/>
      </w:r>
      <w:r>
        <w:tab/>
      </w:r>
      <w:r>
        <w:tab/>
        <w:t>Date:</w:t>
      </w:r>
    </w:p>
    <w:p w:rsidR="00F64252" w:rsidRDefault="00F64252" w:rsidP="00F64252"/>
    <w:p w:rsidR="00F64252" w:rsidRDefault="00AC3DEC" w:rsidP="008575FA">
      <w:pPr>
        <w:jc w:val="both"/>
        <w:rPr>
          <w:sz w:val="16"/>
          <w:szCs w:val="16"/>
        </w:rPr>
      </w:pPr>
      <w:r>
        <w:rPr>
          <w:noProof/>
        </w:rPr>
        <mc:AlternateContent>
          <mc:Choice Requires="wps">
            <w:drawing>
              <wp:anchor distT="0" distB="0" distL="114300" distR="114300" simplePos="0" relativeHeight="251665408" behindDoc="0" locked="0" layoutInCell="1" allowOverlap="1">
                <wp:simplePos x="0" y="0"/>
                <wp:positionH relativeFrom="margin">
                  <wp:align>center</wp:align>
                </wp:positionH>
                <wp:positionV relativeFrom="paragraph">
                  <wp:posOffset>148289</wp:posOffset>
                </wp:positionV>
                <wp:extent cx="6248400" cy="1814830"/>
                <wp:effectExtent l="0" t="0" r="19050" b="13970"/>
                <wp:wrapSquare wrapText="bothSides"/>
                <wp:docPr id="1"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248400" cy="1814830"/>
                        </a:xfrm>
                        <a:prstGeom prst="rect">
                          <a:avLst/>
                        </a:prstGeom>
                        <a:solidFill>
                          <a:srgbClr val="FFFFFF"/>
                        </a:solidFill>
                        <a:ln w="9525">
                          <a:solidFill>
                            <a:srgbClr val="000000"/>
                          </a:solidFill>
                          <a:miter lim="800000"/>
                          <a:headEnd/>
                          <a:tailEnd/>
                        </a:ln>
                      </wps:spPr>
                      <wps:txbx>
                        <w:txbxContent>
                          <w:p w:rsidR="00F64252" w:rsidRPr="005E7042" w:rsidRDefault="00F64252" w:rsidP="00F64252">
                            <w:pPr>
                              <w:tabs>
                                <w:tab w:val="left" w:pos="-1094"/>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507"/>
                                <w:tab w:val="left" w:pos="10080"/>
                                <w:tab w:val="left" w:pos="10800"/>
                                <w:tab w:val="left" w:pos="11520"/>
                              </w:tabs>
                              <w:rPr>
                                <w:color w:val="000000"/>
                                <w:sz w:val="18"/>
                                <w:szCs w:val="18"/>
                              </w:rPr>
                            </w:pPr>
                            <w:r w:rsidRPr="005E7042">
                              <w:rPr>
                                <w:color w:val="000000"/>
                                <w:sz w:val="18"/>
                                <w:szCs w:val="18"/>
                              </w:rPr>
                              <w:t>I have reviewed this request with the employee and (check one) ______there is no conflict</w:t>
                            </w:r>
                            <w:proofErr w:type="gramStart"/>
                            <w:r>
                              <w:rPr>
                                <w:color w:val="000000"/>
                                <w:sz w:val="18"/>
                                <w:szCs w:val="18"/>
                              </w:rPr>
                              <w:t>;</w:t>
                            </w:r>
                            <w:r w:rsidRPr="005E7042">
                              <w:rPr>
                                <w:color w:val="000000"/>
                                <w:sz w:val="18"/>
                                <w:szCs w:val="18"/>
                              </w:rPr>
                              <w:t xml:space="preserve">  _</w:t>
                            </w:r>
                            <w:proofErr w:type="gramEnd"/>
                            <w:r w:rsidRPr="005E7042">
                              <w:rPr>
                                <w:color w:val="000000"/>
                                <w:sz w:val="18"/>
                                <w:szCs w:val="18"/>
                              </w:rPr>
                              <w:t>_____the conflict has been resolved and documented.</w:t>
                            </w:r>
                          </w:p>
                          <w:p w:rsidR="00F64252" w:rsidRPr="005E7042" w:rsidRDefault="00F64252" w:rsidP="00F64252">
                            <w:pPr>
                              <w:tabs>
                                <w:tab w:val="left" w:pos="-1094"/>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507"/>
                                <w:tab w:val="left" w:pos="10080"/>
                                <w:tab w:val="left" w:pos="10800"/>
                                <w:tab w:val="left" w:pos="11520"/>
                              </w:tabs>
                              <w:rPr>
                                <w:color w:val="000000"/>
                                <w:sz w:val="18"/>
                                <w:szCs w:val="18"/>
                              </w:rPr>
                            </w:pPr>
                          </w:p>
                          <w:p w:rsidR="00F64252" w:rsidRDefault="00F64252" w:rsidP="00F64252">
                            <w:pPr>
                              <w:tabs>
                                <w:tab w:val="left" w:pos="-1094"/>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507"/>
                                <w:tab w:val="left" w:pos="10080"/>
                                <w:tab w:val="left" w:pos="10800"/>
                                <w:tab w:val="left" w:pos="11520"/>
                              </w:tabs>
                              <w:jc w:val="right"/>
                              <w:rPr>
                                <w:sz w:val="18"/>
                                <w:szCs w:val="18"/>
                              </w:rPr>
                            </w:pPr>
                          </w:p>
                          <w:p w:rsidR="00F64252" w:rsidRPr="005E7042" w:rsidRDefault="00F64252" w:rsidP="00F64252">
                            <w:pPr>
                              <w:tabs>
                                <w:tab w:val="left" w:pos="-1094"/>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507"/>
                                <w:tab w:val="left" w:pos="10080"/>
                                <w:tab w:val="left" w:pos="10800"/>
                                <w:tab w:val="left" w:pos="11520"/>
                              </w:tabs>
                              <w:rPr>
                                <w:sz w:val="18"/>
                                <w:szCs w:val="18"/>
                              </w:rPr>
                            </w:pPr>
                            <w:r w:rsidRPr="005E7042">
                              <w:rPr>
                                <w:sz w:val="18"/>
                                <w:szCs w:val="18"/>
                              </w:rPr>
                              <w:t>__</w:t>
                            </w:r>
                            <w:r>
                              <w:rPr>
                                <w:sz w:val="18"/>
                                <w:szCs w:val="18"/>
                              </w:rPr>
                              <w:t>_________</w:t>
                            </w:r>
                            <w:r w:rsidRPr="005E7042">
                              <w:rPr>
                                <w:sz w:val="18"/>
                                <w:szCs w:val="18"/>
                              </w:rPr>
                              <w:t>__________________________________</w:t>
                            </w:r>
                          </w:p>
                          <w:p w:rsidR="00F64252" w:rsidRDefault="00F64252" w:rsidP="00F64252">
                            <w:pPr>
                              <w:tabs>
                                <w:tab w:val="left" w:pos="-1094"/>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507"/>
                                <w:tab w:val="left" w:pos="10080"/>
                                <w:tab w:val="left" w:pos="10800"/>
                                <w:tab w:val="left" w:pos="11520"/>
                              </w:tabs>
                              <w:rPr>
                                <w:sz w:val="18"/>
                                <w:szCs w:val="18"/>
                              </w:rPr>
                            </w:pPr>
                            <w:r>
                              <w:rPr>
                                <w:sz w:val="18"/>
                                <w:szCs w:val="18"/>
                              </w:rPr>
                              <w:t>Program Director</w:t>
                            </w:r>
                            <w:r>
                              <w:rPr>
                                <w:sz w:val="18"/>
                                <w:szCs w:val="18"/>
                              </w:rPr>
                              <w:tab/>
                            </w:r>
                            <w:r>
                              <w:rPr>
                                <w:sz w:val="18"/>
                                <w:szCs w:val="18"/>
                              </w:rPr>
                              <w:tab/>
                            </w:r>
                            <w:r>
                              <w:rPr>
                                <w:sz w:val="18"/>
                                <w:szCs w:val="18"/>
                              </w:rPr>
                              <w:tab/>
                            </w:r>
                            <w:r>
                              <w:rPr>
                                <w:sz w:val="18"/>
                                <w:szCs w:val="18"/>
                              </w:rPr>
                              <w:tab/>
                              <w:t>Date</w:t>
                            </w:r>
                          </w:p>
                          <w:p w:rsidR="00F64252" w:rsidRDefault="00F64252" w:rsidP="00F64252">
                            <w:pPr>
                              <w:tabs>
                                <w:tab w:val="left" w:pos="-1094"/>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507"/>
                                <w:tab w:val="left" w:pos="10080"/>
                                <w:tab w:val="left" w:pos="10800"/>
                                <w:tab w:val="left" w:pos="11520"/>
                              </w:tabs>
                              <w:rPr>
                                <w:sz w:val="18"/>
                                <w:szCs w:val="18"/>
                              </w:rPr>
                            </w:pPr>
                          </w:p>
                          <w:p w:rsidR="00F64252" w:rsidRDefault="00F64252" w:rsidP="00F64252">
                            <w:pPr>
                              <w:tabs>
                                <w:tab w:val="left" w:pos="-1094"/>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507"/>
                                <w:tab w:val="left" w:pos="10080"/>
                                <w:tab w:val="left" w:pos="10800"/>
                                <w:tab w:val="left" w:pos="11520"/>
                              </w:tabs>
                              <w:rPr>
                                <w:sz w:val="18"/>
                                <w:szCs w:val="18"/>
                              </w:rPr>
                            </w:pPr>
                            <w:r>
                              <w:rPr>
                                <w:sz w:val="18"/>
                                <w:szCs w:val="18"/>
                              </w:rPr>
                              <w:t>_____________________________________________</w:t>
                            </w:r>
                          </w:p>
                          <w:p w:rsidR="00F64252" w:rsidRDefault="00F64252" w:rsidP="00F64252">
                            <w:pPr>
                              <w:tabs>
                                <w:tab w:val="left" w:pos="-1094"/>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507"/>
                                <w:tab w:val="left" w:pos="10080"/>
                                <w:tab w:val="left" w:pos="10800"/>
                                <w:tab w:val="left" w:pos="11520"/>
                              </w:tabs>
                              <w:rPr>
                                <w:sz w:val="18"/>
                                <w:szCs w:val="18"/>
                              </w:rPr>
                            </w:pPr>
                            <w:r>
                              <w:rPr>
                                <w:sz w:val="18"/>
                                <w:szCs w:val="18"/>
                              </w:rPr>
                              <w:t>Department Chair</w:t>
                            </w:r>
                            <w:r>
                              <w:rPr>
                                <w:sz w:val="18"/>
                                <w:szCs w:val="18"/>
                              </w:rPr>
                              <w:tab/>
                            </w:r>
                            <w:r>
                              <w:rPr>
                                <w:sz w:val="18"/>
                                <w:szCs w:val="18"/>
                              </w:rPr>
                              <w:tab/>
                            </w:r>
                            <w:r>
                              <w:rPr>
                                <w:sz w:val="18"/>
                                <w:szCs w:val="18"/>
                              </w:rPr>
                              <w:tab/>
                            </w:r>
                            <w:r>
                              <w:rPr>
                                <w:sz w:val="18"/>
                                <w:szCs w:val="18"/>
                              </w:rPr>
                              <w:tab/>
                              <w:t>Date</w:t>
                            </w:r>
                          </w:p>
                          <w:p w:rsidR="00F64252" w:rsidRDefault="00AE289A" w:rsidP="00F64252">
                            <w:pPr>
                              <w:tabs>
                                <w:tab w:val="left" w:pos="-1094"/>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507"/>
                                <w:tab w:val="left" w:pos="10080"/>
                                <w:tab w:val="left" w:pos="10800"/>
                                <w:tab w:val="left" w:pos="11520"/>
                              </w:tabs>
                              <w:rPr>
                                <w:sz w:val="18"/>
                                <w:szCs w:val="18"/>
                              </w:rPr>
                            </w:pPr>
                            <w:r>
                              <w:rPr>
                                <w:sz w:val="18"/>
                                <w:szCs w:val="18"/>
                              </w:rPr>
                              <w:t>_________________________________________________________________________________________________________</w:t>
                            </w:r>
                            <w:r w:rsidR="00F64252">
                              <w:rPr>
                                <w:sz w:val="18"/>
                                <w:szCs w:val="18"/>
                              </w:rPr>
                              <w:tab/>
                            </w:r>
                            <w:r w:rsidR="00F64252">
                              <w:rPr>
                                <w:sz w:val="18"/>
                                <w:szCs w:val="18"/>
                              </w:rPr>
                              <w:tab/>
                            </w:r>
                          </w:p>
                          <w:p w:rsidR="00F64252" w:rsidRDefault="00F64252" w:rsidP="00F64252">
                            <w:pPr>
                              <w:tabs>
                                <w:tab w:val="left" w:pos="-1094"/>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507"/>
                                <w:tab w:val="left" w:pos="10080"/>
                                <w:tab w:val="left" w:pos="10800"/>
                                <w:tab w:val="left" w:pos="11520"/>
                              </w:tabs>
                              <w:rPr>
                                <w:sz w:val="18"/>
                                <w:szCs w:val="18"/>
                              </w:rPr>
                            </w:pPr>
                          </w:p>
                          <w:p w:rsidR="00F64252" w:rsidRDefault="00F64252" w:rsidP="00F64252">
                            <w:pPr>
                              <w:tabs>
                                <w:tab w:val="left" w:pos="-1094"/>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507"/>
                                <w:tab w:val="left" w:pos="10080"/>
                                <w:tab w:val="left" w:pos="10800"/>
                                <w:tab w:val="left" w:pos="11520"/>
                              </w:tabs>
                              <w:rPr>
                                <w:sz w:val="18"/>
                                <w:szCs w:val="18"/>
                              </w:rPr>
                            </w:pPr>
                            <w:r>
                              <w:rPr>
                                <w:rFonts w:ascii="Wingdings" w:hAnsi="Wingdings"/>
                                <w:sz w:val="18"/>
                                <w:szCs w:val="18"/>
                              </w:rPr>
                              <w:t></w:t>
                            </w:r>
                            <w:r>
                              <w:rPr>
                                <w:rFonts w:ascii="Wingdings" w:hAnsi="Wingdings"/>
                                <w:sz w:val="18"/>
                                <w:szCs w:val="18"/>
                              </w:rPr>
                              <w:t></w:t>
                            </w:r>
                            <w:r>
                              <w:rPr>
                                <w:rFonts w:ascii="Arial" w:hAnsi="Arial" w:cs="Arial"/>
                                <w:sz w:val="18"/>
                                <w:szCs w:val="18"/>
                              </w:rPr>
                              <w:t>Approved</w:t>
                            </w:r>
                            <w:r>
                              <w:rPr>
                                <w:rFonts w:ascii="Arial" w:hAnsi="Arial" w:cs="Arial"/>
                                <w:sz w:val="18"/>
                                <w:szCs w:val="18"/>
                              </w:rPr>
                              <w:tab/>
                            </w:r>
                            <w:r>
                              <w:rPr>
                                <w:rFonts w:ascii="Wingdings" w:hAnsi="Wingdings" w:cs="Arial"/>
                                <w:sz w:val="18"/>
                                <w:szCs w:val="18"/>
                              </w:rPr>
                              <w:t></w:t>
                            </w:r>
                            <w:r>
                              <w:rPr>
                                <w:rFonts w:ascii="Wingdings" w:hAnsi="Wingdings" w:cs="Arial"/>
                                <w:sz w:val="18"/>
                                <w:szCs w:val="18"/>
                              </w:rPr>
                              <w:t></w:t>
                            </w:r>
                            <w:r>
                              <w:rPr>
                                <w:rFonts w:ascii="Arial" w:hAnsi="Arial" w:cs="Arial"/>
                                <w:sz w:val="18"/>
                                <w:szCs w:val="18"/>
                              </w:rPr>
                              <w:t>Denied</w:t>
                            </w:r>
                            <w:r>
                              <w:rPr>
                                <w:rFonts w:ascii="Arial" w:hAnsi="Arial" w:cs="Arial"/>
                                <w:sz w:val="18"/>
                                <w:szCs w:val="18"/>
                              </w:rPr>
                              <w:tab/>
                            </w:r>
                            <w:r>
                              <w:rPr>
                                <w:rFonts w:ascii="Arial" w:hAnsi="Arial" w:cs="Arial"/>
                                <w:sz w:val="18"/>
                                <w:szCs w:val="18"/>
                              </w:rPr>
                              <w:tab/>
                              <w:t>_________________________________________________________</w:t>
                            </w:r>
                          </w:p>
                          <w:p w:rsidR="00F64252" w:rsidRDefault="00F64252" w:rsidP="00F64252">
                            <w:pPr>
                              <w:tabs>
                                <w:tab w:val="left" w:pos="-1094"/>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507"/>
                                <w:tab w:val="left" w:pos="10080"/>
                                <w:tab w:val="left" w:pos="10800"/>
                                <w:tab w:val="left" w:pos="11520"/>
                              </w:tabs>
                              <w:rPr>
                                <w:sz w:val="18"/>
                                <w:szCs w:val="18"/>
                              </w:rPr>
                            </w:pPr>
                            <w:r>
                              <w:rPr>
                                <w:sz w:val="18"/>
                                <w:szCs w:val="18"/>
                              </w:rPr>
                              <w:tab/>
                            </w:r>
                            <w:r>
                              <w:rPr>
                                <w:sz w:val="18"/>
                                <w:szCs w:val="18"/>
                              </w:rPr>
                              <w:tab/>
                            </w:r>
                            <w:r>
                              <w:rPr>
                                <w:sz w:val="18"/>
                                <w:szCs w:val="18"/>
                              </w:rPr>
                              <w:tab/>
                            </w:r>
                            <w:r>
                              <w:rPr>
                                <w:sz w:val="18"/>
                                <w:szCs w:val="18"/>
                              </w:rPr>
                              <w:tab/>
                            </w:r>
                            <w:r>
                              <w:rPr>
                                <w:sz w:val="18"/>
                                <w:szCs w:val="18"/>
                              </w:rPr>
                              <w:tab/>
                              <w:t>Assistant Dean for Graduate Medical Education                             Date</w:t>
                            </w:r>
                          </w:p>
                          <w:p w:rsidR="00F64252" w:rsidRPr="00253B78" w:rsidRDefault="00F64252" w:rsidP="00F64252">
                            <w:pPr>
                              <w:tabs>
                                <w:tab w:val="left" w:pos="-1094"/>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507"/>
                                <w:tab w:val="left" w:pos="10080"/>
                                <w:tab w:val="left" w:pos="10800"/>
                                <w:tab w:val="left" w:pos="11520"/>
                              </w:tabs>
                              <w:jc w:val="right"/>
                              <w:rPr>
                                <w:sz w:val="18"/>
                                <w:szCs w:val="18"/>
                              </w:rPr>
                            </w:pPr>
                          </w:p>
                          <w:p w:rsidR="00F64252" w:rsidRPr="006D514E" w:rsidRDefault="00F64252" w:rsidP="00F64252">
                            <w:pPr>
                              <w:tabs>
                                <w:tab w:val="left" w:pos="-1094"/>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507"/>
                                <w:tab w:val="left" w:pos="10080"/>
                                <w:tab w:val="left" w:pos="10800"/>
                                <w:tab w:val="left" w:pos="11520"/>
                              </w:tabs>
                              <w:jc w:val="center"/>
                              <w:rPr>
                                <w:b/>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6" o:spid="_x0000_s1026" type="#_x0000_t202" style="position:absolute;left:0;text-align:left;margin-left:0;margin-top:11.7pt;width:492pt;height:142.9pt;z-index:251665408;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">
                <v:textbox>
                  <w:txbxContent>
                    <w:p w:rsidR="00F64252" w:rsidRPr="005E7042" w:rsidRDefault="00F64252" w:rsidP="00F64252">
                      <w:pPr>
                        <w:tabs>
                          <w:tab w:val="left" w:pos="-1094"/>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507"/>
                          <w:tab w:val="left" w:pos="10080"/>
                          <w:tab w:val="left" w:pos="10800"/>
                          <w:tab w:val="left" w:pos="11520"/>
                        </w:tabs>
                        <w:rPr>
                          <w:color w:val="000000"/>
                          <w:sz w:val="18"/>
                          <w:szCs w:val="18"/>
                        </w:rPr>
                      </w:pPr>
                      <w:r w:rsidRPr="005E7042">
                        <w:rPr>
                          <w:color w:val="000000"/>
                          <w:sz w:val="18"/>
                          <w:szCs w:val="18"/>
                        </w:rPr>
                        <w:t>I have reviewed this request with the employee and (check one) ______there is no conflict</w:t>
                      </w:r>
                      <w:proofErr w:type="gramStart"/>
                      <w:r>
                        <w:rPr>
                          <w:color w:val="000000"/>
                          <w:sz w:val="18"/>
                          <w:szCs w:val="18"/>
                        </w:rPr>
                        <w:t>;</w:t>
                      </w:r>
                      <w:r w:rsidRPr="005E7042">
                        <w:rPr>
                          <w:color w:val="000000"/>
                          <w:sz w:val="18"/>
                          <w:szCs w:val="18"/>
                        </w:rPr>
                        <w:t xml:space="preserve">  _</w:t>
                      </w:r>
                      <w:proofErr w:type="gramEnd"/>
                      <w:r w:rsidRPr="005E7042">
                        <w:rPr>
                          <w:color w:val="000000"/>
                          <w:sz w:val="18"/>
                          <w:szCs w:val="18"/>
                        </w:rPr>
                        <w:t>_____the conflict has been resolved and documented.</w:t>
                      </w:r>
                    </w:p>
                    <w:p w:rsidR="00F64252" w:rsidRPr="005E7042" w:rsidRDefault="00F64252" w:rsidP="00F64252">
                      <w:pPr>
                        <w:tabs>
                          <w:tab w:val="left" w:pos="-1094"/>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507"/>
                          <w:tab w:val="left" w:pos="10080"/>
                          <w:tab w:val="left" w:pos="10800"/>
                          <w:tab w:val="left" w:pos="11520"/>
                        </w:tabs>
                        <w:rPr>
                          <w:color w:val="000000"/>
                          <w:sz w:val="18"/>
                          <w:szCs w:val="18"/>
                        </w:rPr>
                      </w:pPr>
                    </w:p>
                    <w:p w:rsidR="00F64252" w:rsidRDefault="00F64252" w:rsidP="00F64252">
                      <w:pPr>
                        <w:tabs>
                          <w:tab w:val="left" w:pos="-1094"/>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507"/>
                          <w:tab w:val="left" w:pos="10080"/>
                          <w:tab w:val="left" w:pos="10800"/>
                          <w:tab w:val="left" w:pos="11520"/>
                        </w:tabs>
                        <w:jc w:val="right"/>
                        <w:rPr>
                          <w:sz w:val="18"/>
                          <w:szCs w:val="18"/>
                        </w:rPr>
                      </w:pPr>
                    </w:p>
                    <w:p w:rsidR="00F64252" w:rsidRPr="005E7042" w:rsidRDefault="00F64252" w:rsidP="00F64252">
                      <w:pPr>
                        <w:tabs>
                          <w:tab w:val="left" w:pos="-1094"/>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507"/>
                          <w:tab w:val="left" w:pos="10080"/>
                          <w:tab w:val="left" w:pos="10800"/>
                          <w:tab w:val="left" w:pos="11520"/>
                        </w:tabs>
                        <w:rPr>
                          <w:sz w:val="18"/>
                          <w:szCs w:val="18"/>
                        </w:rPr>
                      </w:pPr>
                      <w:r w:rsidRPr="005E7042">
                        <w:rPr>
                          <w:sz w:val="18"/>
                          <w:szCs w:val="18"/>
                        </w:rPr>
                        <w:t>__</w:t>
                      </w:r>
                      <w:r>
                        <w:rPr>
                          <w:sz w:val="18"/>
                          <w:szCs w:val="18"/>
                        </w:rPr>
                        <w:t>_________</w:t>
                      </w:r>
                      <w:r w:rsidRPr="005E7042">
                        <w:rPr>
                          <w:sz w:val="18"/>
                          <w:szCs w:val="18"/>
                        </w:rPr>
                        <w:t>__________________________________</w:t>
                      </w:r>
                    </w:p>
                    <w:p w:rsidR="00F64252" w:rsidRDefault="00F64252" w:rsidP="00F64252">
                      <w:pPr>
                        <w:tabs>
                          <w:tab w:val="left" w:pos="-1094"/>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507"/>
                          <w:tab w:val="left" w:pos="10080"/>
                          <w:tab w:val="left" w:pos="10800"/>
                          <w:tab w:val="left" w:pos="11520"/>
                        </w:tabs>
                        <w:rPr>
                          <w:sz w:val="18"/>
                          <w:szCs w:val="18"/>
                        </w:rPr>
                      </w:pPr>
                      <w:r>
                        <w:rPr>
                          <w:sz w:val="18"/>
                          <w:szCs w:val="18"/>
                        </w:rPr>
                        <w:t>Program Director</w:t>
                      </w:r>
                      <w:r>
                        <w:rPr>
                          <w:sz w:val="18"/>
                          <w:szCs w:val="18"/>
                        </w:rPr>
                        <w:tab/>
                      </w:r>
                      <w:r>
                        <w:rPr>
                          <w:sz w:val="18"/>
                          <w:szCs w:val="18"/>
                        </w:rPr>
                        <w:tab/>
                      </w:r>
                      <w:r>
                        <w:rPr>
                          <w:sz w:val="18"/>
                          <w:szCs w:val="18"/>
                        </w:rPr>
                        <w:tab/>
                      </w:r>
                      <w:r>
                        <w:rPr>
                          <w:sz w:val="18"/>
                          <w:szCs w:val="18"/>
                        </w:rPr>
                        <w:tab/>
                        <w:t>Date</w:t>
                      </w:r>
                    </w:p>
                    <w:p w:rsidR="00F64252" w:rsidRDefault="00F64252" w:rsidP="00F64252">
                      <w:pPr>
                        <w:tabs>
                          <w:tab w:val="left" w:pos="-1094"/>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507"/>
                          <w:tab w:val="left" w:pos="10080"/>
                          <w:tab w:val="left" w:pos="10800"/>
                          <w:tab w:val="left" w:pos="11520"/>
                        </w:tabs>
                        <w:rPr>
                          <w:sz w:val="18"/>
                          <w:szCs w:val="18"/>
                        </w:rPr>
                      </w:pPr>
                    </w:p>
                    <w:p w:rsidR="00F64252" w:rsidRDefault="00F64252" w:rsidP="00F64252">
                      <w:pPr>
                        <w:tabs>
                          <w:tab w:val="left" w:pos="-1094"/>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507"/>
                          <w:tab w:val="left" w:pos="10080"/>
                          <w:tab w:val="left" w:pos="10800"/>
                          <w:tab w:val="left" w:pos="11520"/>
                        </w:tabs>
                        <w:rPr>
                          <w:sz w:val="18"/>
                          <w:szCs w:val="18"/>
                        </w:rPr>
                      </w:pPr>
                      <w:r>
                        <w:rPr>
                          <w:sz w:val="18"/>
                          <w:szCs w:val="18"/>
                        </w:rPr>
                        <w:t>_____________________________________________</w:t>
                      </w:r>
                    </w:p>
                    <w:p w:rsidR="00F64252" w:rsidRDefault="00F64252" w:rsidP="00F64252">
                      <w:pPr>
                        <w:tabs>
                          <w:tab w:val="left" w:pos="-1094"/>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507"/>
                          <w:tab w:val="left" w:pos="10080"/>
                          <w:tab w:val="left" w:pos="10800"/>
                          <w:tab w:val="left" w:pos="11520"/>
                        </w:tabs>
                        <w:rPr>
                          <w:sz w:val="18"/>
                          <w:szCs w:val="18"/>
                        </w:rPr>
                      </w:pPr>
                      <w:r>
                        <w:rPr>
                          <w:sz w:val="18"/>
                          <w:szCs w:val="18"/>
                        </w:rPr>
                        <w:t>Department Chair</w:t>
                      </w:r>
                      <w:r>
                        <w:rPr>
                          <w:sz w:val="18"/>
                          <w:szCs w:val="18"/>
                        </w:rPr>
                        <w:tab/>
                      </w:r>
                      <w:r>
                        <w:rPr>
                          <w:sz w:val="18"/>
                          <w:szCs w:val="18"/>
                        </w:rPr>
                        <w:tab/>
                      </w:r>
                      <w:r>
                        <w:rPr>
                          <w:sz w:val="18"/>
                          <w:szCs w:val="18"/>
                        </w:rPr>
                        <w:tab/>
                      </w:r>
                      <w:r>
                        <w:rPr>
                          <w:sz w:val="18"/>
                          <w:szCs w:val="18"/>
                        </w:rPr>
                        <w:tab/>
                        <w:t>Date</w:t>
                      </w:r>
                    </w:p>
                    <w:p w:rsidR="00F64252" w:rsidRDefault="00AE289A" w:rsidP="00F64252">
                      <w:pPr>
                        <w:tabs>
                          <w:tab w:val="left" w:pos="-1094"/>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507"/>
                          <w:tab w:val="left" w:pos="10080"/>
                          <w:tab w:val="left" w:pos="10800"/>
                          <w:tab w:val="left" w:pos="11520"/>
                        </w:tabs>
                        <w:rPr>
                          <w:sz w:val="18"/>
                          <w:szCs w:val="18"/>
                        </w:rPr>
                      </w:pPr>
                      <w:r>
                        <w:rPr>
                          <w:sz w:val="18"/>
                          <w:szCs w:val="18"/>
                        </w:rPr>
                        <w:t>_________________________________________________________________________________________________________</w:t>
                      </w:r>
                      <w:r w:rsidR="00F64252">
                        <w:rPr>
                          <w:sz w:val="18"/>
                          <w:szCs w:val="18"/>
                        </w:rPr>
                        <w:tab/>
                      </w:r>
                      <w:r w:rsidR="00F64252">
                        <w:rPr>
                          <w:sz w:val="18"/>
                          <w:szCs w:val="18"/>
                        </w:rPr>
                        <w:tab/>
                      </w:r>
                    </w:p>
                    <w:p w:rsidR="00F64252" w:rsidRDefault="00F64252" w:rsidP="00F64252">
                      <w:pPr>
                        <w:tabs>
                          <w:tab w:val="left" w:pos="-1094"/>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507"/>
                          <w:tab w:val="left" w:pos="10080"/>
                          <w:tab w:val="left" w:pos="10800"/>
                          <w:tab w:val="left" w:pos="11520"/>
                        </w:tabs>
                        <w:rPr>
                          <w:sz w:val="18"/>
                          <w:szCs w:val="18"/>
                        </w:rPr>
                      </w:pPr>
                    </w:p>
                    <w:p w:rsidR="00F64252" w:rsidRDefault="00F64252" w:rsidP="00F64252">
                      <w:pPr>
                        <w:tabs>
                          <w:tab w:val="left" w:pos="-1094"/>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507"/>
                          <w:tab w:val="left" w:pos="10080"/>
                          <w:tab w:val="left" w:pos="10800"/>
                          <w:tab w:val="left" w:pos="11520"/>
                        </w:tabs>
                        <w:rPr>
                          <w:sz w:val="18"/>
                          <w:szCs w:val="18"/>
                        </w:rPr>
                      </w:pPr>
                      <w:r>
                        <w:rPr>
                          <w:rFonts w:ascii="Wingdings" w:hAnsi="Wingdings"/>
                          <w:sz w:val="18"/>
                          <w:szCs w:val="18"/>
                        </w:rPr>
                        <w:t></w:t>
                      </w:r>
                      <w:r>
                        <w:rPr>
                          <w:rFonts w:ascii="Wingdings" w:hAnsi="Wingdings"/>
                          <w:sz w:val="18"/>
                          <w:szCs w:val="18"/>
                        </w:rPr>
                        <w:t></w:t>
                      </w:r>
                      <w:r>
                        <w:rPr>
                          <w:rFonts w:ascii="Arial" w:hAnsi="Arial" w:cs="Arial"/>
                          <w:sz w:val="18"/>
                          <w:szCs w:val="18"/>
                        </w:rPr>
                        <w:t>Approved</w:t>
                      </w:r>
                      <w:r>
                        <w:rPr>
                          <w:rFonts w:ascii="Arial" w:hAnsi="Arial" w:cs="Arial"/>
                          <w:sz w:val="18"/>
                          <w:szCs w:val="18"/>
                        </w:rPr>
                        <w:tab/>
                      </w:r>
                      <w:r>
                        <w:rPr>
                          <w:rFonts w:ascii="Wingdings" w:hAnsi="Wingdings" w:cs="Arial"/>
                          <w:sz w:val="18"/>
                          <w:szCs w:val="18"/>
                        </w:rPr>
                        <w:t></w:t>
                      </w:r>
                      <w:r>
                        <w:rPr>
                          <w:rFonts w:ascii="Wingdings" w:hAnsi="Wingdings" w:cs="Arial"/>
                          <w:sz w:val="18"/>
                          <w:szCs w:val="18"/>
                        </w:rPr>
                        <w:t></w:t>
                      </w:r>
                      <w:r>
                        <w:rPr>
                          <w:rFonts w:ascii="Arial" w:hAnsi="Arial" w:cs="Arial"/>
                          <w:sz w:val="18"/>
                          <w:szCs w:val="18"/>
                        </w:rPr>
                        <w:t>Denied</w:t>
                      </w:r>
                      <w:r>
                        <w:rPr>
                          <w:rFonts w:ascii="Arial" w:hAnsi="Arial" w:cs="Arial"/>
                          <w:sz w:val="18"/>
                          <w:szCs w:val="18"/>
                        </w:rPr>
                        <w:tab/>
                      </w:r>
                      <w:r>
                        <w:rPr>
                          <w:rFonts w:ascii="Arial" w:hAnsi="Arial" w:cs="Arial"/>
                          <w:sz w:val="18"/>
                          <w:szCs w:val="18"/>
                        </w:rPr>
                        <w:tab/>
                        <w:t>_________________________________________________________</w:t>
                      </w:r>
                    </w:p>
                    <w:p w:rsidR="00F64252" w:rsidRDefault="00F64252" w:rsidP="00F64252">
                      <w:pPr>
                        <w:tabs>
                          <w:tab w:val="left" w:pos="-1094"/>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507"/>
                          <w:tab w:val="left" w:pos="10080"/>
                          <w:tab w:val="left" w:pos="10800"/>
                          <w:tab w:val="left" w:pos="11520"/>
                        </w:tabs>
                        <w:rPr>
                          <w:sz w:val="18"/>
                          <w:szCs w:val="18"/>
                        </w:rPr>
                      </w:pPr>
                      <w:r>
                        <w:rPr>
                          <w:sz w:val="18"/>
                          <w:szCs w:val="18"/>
                        </w:rPr>
                        <w:tab/>
                      </w:r>
                      <w:r>
                        <w:rPr>
                          <w:sz w:val="18"/>
                          <w:szCs w:val="18"/>
                        </w:rPr>
                        <w:tab/>
                      </w:r>
                      <w:r>
                        <w:rPr>
                          <w:sz w:val="18"/>
                          <w:szCs w:val="18"/>
                        </w:rPr>
                        <w:tab/>
                      </w:r>
                      <w:r>
                        <w:rPr>
                          <w:sz w:val="18"/>
                          <w:szCs w:val="18"/>
                        </w:rPr>
                        <w:tab/>
                      </w:r>
                      <w:r>
                        <w:rPr>
                          <w:sz w:val="18"/>
                          <w:szCs w:val="18"/>
                        </w:rPr>
                        <w:tab/>
                        <w:t>Assistant Dean for Graduate Medical Education                             Date</w:t>
                      </w:r>
                    </w:p>
                    <w:p w:rsidR="00F64252" w:rsidRPr="00253B78" w:rsidRDefault="00F64252" w:rsidP="00F64252">
                      <w:pPr>
                        <w:tabs>
                          <w:tab w:val="left" w:pos="-1094"/>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507"/>
                          <w:tab w:val="left" w:pos="10080"/>
                          <w:tab w:val="left" w:pos="10800"/>
                          <w:tab w:val="left" w:pos="11520"/>
                        </w:tabs>
                        <w:jc w:val="right"/>
                        <w:rPr>
                          <w:sz w:val="18"/>
                          <w:szCs w:val="18"/>
                        </w:rPr>
                      </w:pPr>
                    </w:p>
                    <w:p w:rsidR="00F64252" w:rsidRPr="006D514E" w:rsidRDefault="00F64252" w:rsidP="00F64252">
                      <w:pPr>
                        <w:tabs>
                          <w:tab w:val="left" w:pos="-1094"/>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507"/>
                          <w:tab w:val="left" w:pos="10080"/>
                          <w:tab w:val="left" w:pos="10800"/>
                          <w:tab w:val="left" w:pos="11520"/>
                        </w:tabs>
                        <w:jc w:val="center"/>
                        <w:rPr>
                          <w:b/>
                        </w:rPr>
                      </w:pPr>
                    </w:p>
                  </w:txbxContent>
                </v:textbox>
                <w10:wrap type="square" anchorx="margin"/>
              </v:shape>
            </w:pict>
          </mc:Fallback>
        </mc:AlternateContent>
      </w:r>
    </w:p>
    <w:p w:rsidR="008575FA" w:rsidDel="00AC3DEC" w:rsidRDefault="00BF52CB" w:rsidP="00E16F1C">
      <w:pPr>
        <w:jc w:val="center"/>
        <w:rPr>
          <w:del w:id="182" w:author="Seddon, Sheila M." w:date="2019-09-05T11:49:00Z"/>
        </w:rPr>
      </w:pPr>
      <w:del w:id="183" w:author="Seddon, Sheila M." w:date="2019-09-05T11:46:00Z">
        <w:r w:rsidDel="00AC3DEC">
          <w:rPr>
            <w:b/>
          </w:rPr>
          <w:delText>Page Left Blank on Purpose</w:delText>
        </w:r>
        <w:r w:rsidR="008575FA" w:rsidDel="00AC3DEC">
          <w:rPr>
            <w:b/>
          </w:rPr>
          <w:br w:type="page"/>
        </w:r>
      </w:del>
    </w:p>
    <w:p w:rsidR="009C7ED0" w:rsidRDefault="009C7ED0">
      <w:pPr>
        <w:jc w:val="center"/>
        <w:pPrChange w:id="184" w:author="Seddon, Sheila M." w:date="2019-09-05T11:49:00Z">
          <w:pPr/>
        </w:pPrChange>
      </w:pPr>
    </w:p>
    <w:sectPr w:rsidR="009C7ED0" w:rsidSect="00AC3DEC">
      <w:type w:val="continuous"/>
      <w:pgSz w:w="12240" w:h="15840"/>
      <w:pgMar w:top="720" w:right="720" w:bottom="720" w:left="720" w:header="1440" w:footer="1440" w:gutter="0"/>
      <w:cols w:space="720"/>
      <w:docGrid w:linePitch="272"/>
      <w:sectPrChange w:id="185" w:author="Seddon, Sheila M." w:date="2019-09-05T11:46:00Z">
        <w:sectPr w:rsidR="009C7ED0" w:rsidSect="00AC3DEC">
          <w:pgMar w:top="1440" w:right="1440" w:bottom="1440" w:left="1440" w:header="1440" w:footer="1440" w:gutter="0"/>
          <w:docGrid w:linePitch="0"/>
        </w:sectPr>
      </w:sectPrChange>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4000ACFF" w:usb2="00000001" w:usb3="00000000" w:csb0="000001FF" w:csb1="00000000"/>
  </w:font>
  <w:font w:name="Times New Roman">
    <w:panose1 w:val="02020603050405020304"/>
    <w:charset w:val="00"/>
    <w:family w:val="roman"/>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Seddon, Sheila M.">
    <w15:presenceInfo w15:providerId="None" w15:userId="Seddon, Sheila M."/>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575FA"/>
    <w:rsid w:val="00087D4D"/>
    <w:rsid w:val="000F5435"/>
    <w:rsid w:val="001C04C4"/>
    <w:rsid w:val="002260F5"/>
    <w:rsid w:val="00244F59"/>
    <w:rsid w:val="00287079"/>
    <w:rsid w:val="002F37D4"/>
    <w:rsid w:val="00304B35"/>
    <w:rsid w:val="003764C4"/>
    <w:rsid w:val="00381C52"/>
    <w:rsid w:val="0048629A"/>
    <w:rsid w:val="004B434D"/>
    <w:rsid w:val="00520278"/>
    <w:rsid w:val="00787BA1"/>
    <w:rsid w:val="00797B0A"/>
    <w:rsid w:val="007C02D6"/>
    <w:rsid w:val="007E3267"/>
    <w:rsid w:val="008575FA"/>
    <w:rsid w:val="008A5815"/>
    <w:rsid w:val="008D3D29"/>
    <w:rsid w:val="008F1E5D"/>
    <w:rsid w:val="00937103"/>
    <w:rsid w:val="00972F86"/>
    <w:rsid w:val="009971B8"/>
    <w:rsid w:val="009C7ED0"/>
    <w:rsid w:val="00A10007"/>
    <w:rsid w:val="00AA0D4A"/>
    <w:rsid w:val="00AC3DEC"/>
    <w:rsid w:val="00AE289A"/>
    <w:rsid w:val="00B42A55"/>
    <w:rsid w:val="00B653B7"/>
    <w:rsid w:val="00BE7943"/>
    <w:rsid w:val="00BF52CB"/>
    <w:rsid w:val="00C06504"/>
    <w:rsid w:val="00C22AB5"/>
    <w:rsid w:val="00CF7578"/>
    <w:rsid w:val="00D53BB5"/>
    <w:rsid w:val="00DA3FF5"/>
    <w:rsid w:val="00DC7B1A"/>
    <w:rsid w:val="00DE6E66"/>
    <w:rsid w:val="00E110E7"/>
    <w:rsid w:val="00E16F1C"/>
    <w:rsid w:val="00EB3CC8"/>
    <w:rsid w:val="00EF7C16"/>
    <w:rsid w:val="00F64252"/>
    <w:rsid w:val="00FC4AC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6B1BDD04-4F0B-463A-807B-A9057972019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575FA"/>
    <w:pPr>
      <w:autoSpaceDE w:val="0"/>
      <w:autoSpaceDN w:val="0"/>
      <w:adjustRightInd w:val="0"/>
      <w:spacing w:after="0" w:line="240" w:lineRule="auto"/>
    </w:pPr>
    <w:rPr>
      <w:rFonts w:ascii="Times New Roman" w:eastAsia="Times New Roman" w:hAnsi="Times New Roman" w:cs="Times New Roman"/>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8575FA"/>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odyText">
    <w:name w:val="Body Text"/>
    <w:basedOn w:val="Normal"/>
    <w:link w:val="BodyTextChar"/>
    <w:rsid w:val="00EF7C16"/>
    <w:pPr>
      <w:autoSpaceDE/>
      <w:autoSpaceDN/>
      <w:adjustRightInd/>
    </w:pPr>
    <w:rPr>
      <w:b/>
      <w:i/>
    </w:rPr>
  </w:style>
  <w:style w:type="character" w:customStyle="1" w:styleId="BodyTextChar">
    <w:name w:val="Body Text Char"/>
    <w:basedOn w:val="DefaultParagraphFont"/>
    <w:link w:val="BodyText"/>
    <w:rsid w:val="00EF7C16"/>
    <w:rPr>
      <w:rFonts w:ascii="Times New Roman" w:eastAsia="Times New Roman" w:hAnsi="Times New Roman" w:cs="Times New Roman"/>
      <w:b/>
      <w:i/>
      <w:sz w:val="20"/>
      <w:szCs w:val="20"/>
    </w:rPr>
  </w:style>
  <w:style w:type="paragraph" w:styleId="BalloonText">
    <w:name w:val="Balloon Text"/>
    <w:basedOn w:val="Normal"/>
    <w:link w:val="BalloonTextChar"/>
    <w:uiPriority w:val="99"/>
    <w:semiHidden/>
    <w:unhideWhenUsed/>
    <w:rsid w:val="00BE7943"/>
    <w:rPr>
      <w:rFonts w:ascii="Tahoma" w:hAnsi="Tahoma" w:cs="Tahoma"/>
      <w:sz w:val="16"/>
      <w:szCs w:val="16"/>
    </w:rPr>
  </w:style>
  <w:style w:type="character" w:customStyle="1" w:styleId="BalloonTextChar">
    <w:name w:val="Balloon Text Char"/>
    <w:basedOn w:val="DefaultParagraphFont"/>
    <w:link w:val="BalloonText"/>
    <w:uiPriority w:val="99"/>
    <w:semiHidden/>
    <w:rsid w:val="00BE7943"/>
    <w:rPr>
      <w:rFonts w:ascii="Tahoma" w:eastAsia="Times New Roman"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customXml" Target="../customXml/item1.xml"/><Relationship Id="rId6" Type="http://schemas.microsoft.com/office/2011/relationships/people" Target="people.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3433A4A-3BE6-40E0-81BD-2EED41B7326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992</Words>
  <Characters>5658</Characters>
  <Application>Microsoft Office Word</Application>
  <DocSecurity>4</DocSecurity>
  <Lines>47</Lines>
  <Paragraphs>13</Paragraphs>
  <ScaleCrop>false</ScaleCrop>
  <HeadingPairs>
    <vt:vector size="2" baseType="variant">
      <vt:variant>
        <vt:lpstr>Title</vt:lpstr>
      </vt:variant>
      <vt:variant>
        <vt:i4>1</vt:i4>
      </vt:variant>
    </vt:vector>
  </HeadingPairs>
  <TitlesOfParts>
    <vt:vector size="1" baseType="lpstr">
      <vt:lpstr/>
    </vt:vector>
  </TitlesOfParts>
  <Company>UMDNJ</Company>
  <LinksUpToDate>false</LinksUpToDate>
  <CharactersWithSpaces>6637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brownte</dc:creator>
  <cp:lastModifiedBy>Alburger, Katherine A</cp:lastModifiedBy>
  <cp:revision>2</cp:revision>
  <cp:lastPrinted>2011-06-02T15:34:00Z</cp:lastPrinted>
  <dcterms:created xsi:type="dcterms:W3CDTF">2019-09-05T16:15:00Z</dcterms:created>
  <dcterms:modified xsi:type="dcterms:W3CDTF">2019-09-05T16:15:00Z</dcterms:modified>
</cp:coreProperties>
</file>